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771" w:rsidRDefault="00990771" w:rsidP="00990771">
      <w:pPr>
        <w:spacing w:after="0"/>
        <w:rPr>
          <w:rStyle w:val="Strong"/>
          <w:rFonts w:ascii="Arial" w:hAnsi="Arial" w:cs="Arial"/>
          <w:b w:val="0"/>
        </w:rPr>
      </w:pPr>
    </w:p>
    <w:p w:rsidR="00990771" w:rsidRDefault="00990771" w:rsidP="00990771">
      <w:pPr>
        <w:spacing w:after="0"/>
        <w:rPr>
          <w:rFonts w:ascii="Arial" w:hAnsi="Arial" w:cs="Arial"/>
        </w:rPr>
      </w:pPr>
      <w:r w:rsidRPr="004C031D">
        <w:rPr>
          <w:rStyle w:val="Strong"/>
          <w:rFonts w:ascii="Arial" w:hAnsi="Arial" w:cs="Arial"/>
          <w:b w:val="0"/>
        </w:rPr>
        <w:t xml:space="preserve">[Insert </w:t>
      </w:r>
      <w:r>
        <w:rPr>
          <w:rStyle w:val="Strong"/>
          <w:rFonts w:ascii="Arial" w:hAnsi="Arial" w:cs="Arial"/>
          <w:b w:val="0"/>
        </w:rPr>
        <w:t xml:space="preserve">participant </w:t>
      </w:r>
      <w:r w:rsidRPr="004C031D">
        <w:rPr>
          <w:rStyle w:val="Strong"/>
          <w:rFonts w:ascii="Arial" w:hAnsi="Arial" w:cs="Arial"/>
          <w:b w:val="0"/>
        </w:rPr>
        <w:t>name] </w:t>
      </w:r>
      <w:r w:rsidRPr="004C031D" w:rsidDel="005A26F5">
        <w:rPr>
          <w:rFonts w:ascii="Arial" w:hAnsi="Arial" w:cs="Arial"/>
        </w:rPr>
        <w:t xml:space="preserve"> </w:t>
      </w:r>
    </w:p>
    <w:p w:rsidR="00990771" w:rsidRDefault="00990771" w:rsidP="00990771">
      <w:pPr>
        <w:spacing w:after="0"/>
        <w:rPr>
          <w:rFonts w:ascii="Arial" w:hAnsi="Arial" w:cs="Arial"/>
        </w:rPr>
      </w:pPr>
      <w:r w:rsidRPr="004C031D">
        <w:rPr>
          <w:rStyle w:val="Strong"/>
          <w:rFonts w:ascii="Arial" w:hAnsi="Arial" w:cs="Arial"/>
          <w:b w:val="0"/>
        </w:rPr>
        <w:t xml:space="preserve">[Insert </w:t>
      </w:r>
      <w:r>
        <w:rPr>
          <w:rStyle w:val="Strong"/>
          <w:rFonts w:ascii="Arial" w:hAnsi="Arial" w:cs="Arial"/>
          <w:b w:val="0"/>
        </w:rPr>
        <w:t xml:space="preserve">participant </w:t>
      </w:r>
      <w:r w:rsidRPr="004C031D">
        <w:rPr>
          <w:rStyle w:val="Strong"/>
          <w:rFonts w:ascii="Arial" w:hAnsi="Arial" w:cs="Arial"/>
          <w:b w:val="0"/>
        </w:rPr>
        <w:t>address]</w:t>
      </w:r>
      <w:r w:rsidRPr="004C031D">
        <w:rPr>
          <w:rFonts w:ascii="Arial" w:hAnsi="Arial" w:cs="Arial"/>
        </w:rPr>
        <w:t xml:space="preserve"> </w:t>
      </w:r>
    </w:p>
    <w:p w:rsidR="00990771" w:rsidRDefault="00990771" w:rsidP="00990771">
      <w:pPr>
        <w:spacing w:after="0"/>
        <w:rPr>
          <w:rFonts w:ascii="Arial" w:hAnsi="Arial" w:cs="Arial"/>
        </w:rPr>
      </w:pPr>
    </w:p>
    <w:p w:rsidR="00990771" w:rsidRDefault="00990771" w:rsidP="00990771">
      <w:pPr>
        <w:spacing w:after="0"/>
        <w:rPr>
          <w:rFonts w:ascii="Arial" w:hAnsi="Arial" w:cs="Arial"/>
        </w:rPr>
      </w:pPr>
      <w:r w:rsidRPr="004C031D">
        <w:rPr>
          <w:rFonts w:ascii="Arial" w:hAnsi="Arial" w:cs="Arial"/>
        </w:rPr>
        <w:t xml:space="preserve">Today's Date: </w:t>
      </w:r>
      <w:r w:rsidRPr="004C031D">
        <w:rPr>
          <w:rStyle w:val="Strong"/>
          <w:rFonts w:ascii="Arial" w:hAnsi="Arial" w:cs="Arial"/>
          <w:b w:val="0"/>
        </w:rPr>
        <w:t>[Insert date]</w:t>
      </w:r>
    </w:p>
    <w:p w:rsidR="00990771" w:rsidRDefault="00990771" w:rsidP="00990771">
      <w:pPr>
        <w:spacing w:after="0"/>
        <w:rPr>
          <w:rFonts w:ascii="Arial" w:hAnsi="Arial" w:cs="Arial"/>
        </w:rPr>
      </w:pPr>
    </w:p>
    <w:p w:rsidR="00990771" w:rsidRDefault="00990771" w:rsidP="00990771">
      <w:pPr>
        <w:spacing w:after="120"/>
        <w:rPr>
          <w:rFonts w:ascii="Arial" w:hAnsi="Arial" w:cs="Arial"/>
        </w:rPr>
      </w:pPr>
      <w:r w:rsidRPr="004C031D">
        <w:rPr>
          <w:rFonts w:ascii="Arial" w:hAnsi="Arial" w:cs="Arial"/>
        </w:rPr>
        <w:t xml:space="preserve">Dear </w:t>
      </w:r>
      <w:r w:rsidRPr="004C031D">
        <w:rPr>
          <w:rStyle w:val="Strong"/>
          <w:rFonts w:ascii="Arial" w:hAnsi="Arial" w:cs="Arial"/>
          <w:b w:val="0"/>
        </w:rPr>
        <w:t>[Insert first name]</w:t>
      </w:r>
      <w:r w:rsidRPr="004C031D">
        <w:rPr>
          <w:rFonts w:ascii="Arial" w:hAnsi="Arial" w:cs="Arial"/>
        </w:rPr>
        <w:t>,</w:t>
      </w:r>
    </w:p>
    <w:p w:rsidR="00990771" w:rsidRDefault="00990771" w:rsidP="00990771">
      <w:pPr>
        <w:spacing w:after="120"/>
        <w:rPr>
          <w:rFonts w:ascii="Arial" w:hAnsi="Arial" w:cs="Arial"/>
        </w:rPr>
      </w:pPr>
    </w:p>
    <w:p w:rsidR="00990771" w:rsidRDefault="00990771" w:rsidP="00990771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We are</w:t>
      </w:r>
      <w:r w:rsidRPr="004C031D">
        <w:rPr>
          <w:rFonts w:ascii="Arial" w:hAnsi="Arial" w:cs="Arial"/>
        </w:rPr>
        <w:t xml:space="preserve"> writing to remind you of your </w:t>
      </w:r>
      <w:r w:rsidRPr="0097727C">
        <w:rPr>
          <w:rStyle w:val="Strong"/>
          <w:rFonts w:ascii="Arial" w:hAnsi="Arial" w:cs="Arial"/>
          <w:b w:val="0"/>
        </w:rPr>
        <w:t>upcoming visit</w:t>
      </w:r>
      <w:r w:rsidRPr="0097727C">
        <w:rPr>
          <w:rFonts w:ascii="Arial" w:hAnsi="Arial" w:cs="Arial"/>
          <w:b/>
        </w:rPr>
        <w:t> </w:t>
      </w:r>
      <w:r w:rsidRPr="0097727C">
        <w:rPr>
          <w:rFonts w:ascii="Arial" w:hAnsi="Arial" w:cs="Arial"/>
        </w:rPr>
        <w:t>for the</w:t>
      </w:r>
      <w:r w:rsidRPr="0097727C">
        <w:rPr>
          <w:rFonts w:ascii="Arial" w:hAnsi="Arial" w:cs="Arial"/>
          <w:b/>
        </w:rPr>
        <w:t> </w:t>
      </w:r>
      <w:r w:rsidRPr="0097727C">
        <w:rPr>
          <w:rStyle w:val="Strong"/>
          <w:rFonts w:ascii="Arial" w:hAnsi="Arial" w:cs="Arial"/>
          <w:b w:val="0"/>
        </w:rPr>
        <w:t>D2d</w:t>
      </w:r>
      <w:r w:rsidRPr="0097727C">
        <w:rPr>
          <w:rFonts w:ascii="Arial" w:hAnsi="Arial" w:cs="Arial"/>
          <w:b/>
        </w:rPr>
        <w:t> </w:t>
      </w:r>
      <w:r w:rsidRPr="0097727C">
        <w:rPr>
          <w:rFonts w:ascii="Arial" w:hAnsi="Arial" w:cs="Arial"/>
        </w:rPr>
        <w:t>study</w:t>
      </w:r>
      <w:r w:rsidRPr="004C031D">
        <w:rPr>
          <w:rFonts w:ascii="Arial" w:hAnsi="Arial" w:cs="Arial"/>
        </w:rPr>
        <w:t xml:space="preserve"> (Vitamin D </w:t>
      </w:r>
      <w:r>
        <w:rPr>
          <w:rFonts w:ascii="Arial" w:hAnsi="Arial" w:cs="Arial"/>
        </w:rPr>
        <w:t xml:space="preserve">and </w:t>
      </w:r>
      <w:r w:rsidRPr="004C031D">
        <w:rPr>
          <w:rFonts w:ascii="Arial" w:hAnsi="Arial" w:cs="Arial"/>
        </w:rPr>
        <w:t>Type 2 Diabetes</w:t>
      </w:r>
      <w:r>
        <w:rPr>
          <w:rFonts w:ascii="Arial" w:hAnsi="Arial" w:cs="Arial"/>
        </w:rPr>
        <w:t xml:space="preserve"> study</w:t>
      </w:r>
      <w:r w:rsidRPr="004C031D">
        <w:rPr>
          <w:rFonts w:ascii="Arial" w:hAnsi="Arial" w:cs="Arial"/>
        </w:rPr>
        <w:t>). The details of your visit are as follows:</w:t>
      </w:r>
    </w:p>
    <w:p w:rsidR="00990771" w:rsidRDefault="00990771" w:rsidP="00990771">
      <w:pPr>
        <w:spacing w:after="0" w:line="240" w:lineRule="auto"/>
        <w:rPr>
          <w:rStyle w:val="Strong"/>
          <w:rFonts w:ascii="Arial" w:hAnsi="Arial" w:cs="Arial"/>
          <w:b w:val="0"/>
        </w:rPr>
      </w:pPr>
      <w:r w:rsidRPr="004C031D">
        <w:rPr>
          <w:rFonts w:ascii="Arial" w:hAnsi="Arial" w:cs="Arial"/>
        </w:rPr>
        <w:t>Date:</w:t>
      </w:r>
      <w:r>
        <w:rPr>
          <w:rFonts w:ascii="Arial" w:hAnsi="Arial" w:cs="Arial"/>
        </w:rPr>
        <w:t xml:space="preserve"> </w:t>
      </w:r>
      <w:r w:rsidRPr="004C031D">
        <w:rPr>
          <w:rStyle w:val="Strong"/>
          <w:rFonts w:ascii="Arial" w:hAnsi="Arial" w:cs="Arial"/>
          <w:b w:val="0"/>
        </w:rPr>
        <w:t>[Insert appointment date]</w:t>
      </w:r>
      <w:r w:rsidRPr="004C031D">
        <w:rPr>
          <w:rFonts w:ascii="Arial" w:hAnsi="Arial" w:cs="Arial"/>
        </w:rPr>
        <w:t xml:space="preserve"> </w:t>
      </w:r>
      <w:r w:rsidRPr="004C031D">
        <w:rPr>
          <w:rFonts w:ascii="Arial" w:hAnsi="Arial" w:cs="Arial"/>
        </w:rPr>
        <w:br/>
        <w:t xml:space="preserve">Time: </w:t>
      </w:r>
      <w:r w:rsidRPr="004C031D">
        <w:rPr>
          <w:rStyle w:val="Strong"/>
          <w:rFonts w:ascii="Arial" w:hAnsi="Arial" w:cs="Arial"/>
          <w:b w:val="0"/>
        </w:rPr>
        <w:t>[Insert appointment time]</w:t>
      </w:r>
    </w:p>
    <w:p w:rsidR="00990771" w:rsidRDefault="00990771" w:rsidP="00990771">
      <w:pPr>
        <w:spacing w:after="0" w:line="240" w:lineRule="auto"/>
        <w:rPr>
          <w:rFonts w:ascii="Arial" w:hAnsi="Arial" w:cs="Arial"/>
        </w:rPr>
      </w:pPr>
    </w:p>
    <w:p w:rsidR="00990771" w:rsidRDefault="00990771" w:rsidP="00990771">
      <w:pPr>
        <w:spacing w:after="0" w:line="240" w:lineRule="auto"/>
        <w:rPr>
          <w:rFonts w:ascii="Arial" w:hAnsi="Arial" w:cs="Arial"/>
        </w:rPr>
      </w:pPr>
      <w:r w:rsidRPr="004C031D">
        <w:rPr>
          <w:rFonts w:ascii="Arial" w:hAnsi="Arial" w:cs="Arial"/>
        </w:rPr>
        <w:t xml:space="preserve">Duration of visit: </w:t>
      </w:r>
      <w:r>
        <w:rPr>
          <w:rFonts w:ascii="Arial" w:hAnsi="Arial" w:cs="Arial"/>
        </w:rPr>
        <w:t xml:space="preserve">approximately </w:t>
      </w:r>
      <w:r>
        <w:rPr>
          <w:rStyle w:val="Strong"/>
          <w:rFonts w:ascii="Arial" w:hAnsi="Arial" w:cs="Arial"/>
        </w:rPr>
        <w:t>3</w:t>
      </w:r>
      <w:r w:rsidRPr="004C031D">
        <w:rPr>
          <w:rStyle w:val="Strong"/>
          <w:rFonts w:ascii="Arial" w:hAnsi="Arial" w:cs="Arial"/>
        </w:rPr>
        <w:t xml:space="preserve"> hour</w:t>
      </w:r>
      <w:r>
        <w:rPr>
          <w:rStyle w:val="Strong"/>
          <w:rFonts w:ascii="Arial" w:hAnsi="Arial" w:cs="Arial"/>
        </w:rPr>
        <w:t>s</w:t>
      </w:r>
      <w:r w:rsidRPr="004C031D">
        <w:rPr>
          <w:rFonts w:ascii="Arial" w:hAnsi="Arial" w:cs="Arial"/>
        </w:rPr>
        <w:br/>
      </w:r>
    </w:p>
    <w:p w:rsidR="00990771" w:rsidRDefault="00990771" w:rsidP="00990771">
      <w:pPr>
        <w:spacing w:after="0" w:line="240" w:lineRule="auto"/>
        <w:rPr>
          <w:rStyle w:val="Strong"/>
          <w:rFonts w:ascii="Arial" w:hAnsi="Arial" w:cs="Arial"/>
          <w:b w:val="0"/>
        </w:rPr>
      </w:pPr>
      <w:r w:rsidRPr="004C031D">
        <w:rPr>
          <w:rFonts w:ascii="Arial" w:hAnsi="Arial" w:cs="Arial"/>
        </w:rPr>
        <w:t xml:space="preserve">Location: </w:t>
      </w:r>
      <w:r w:rsidRPr="004C031D">
        <w:rPr>
          <w:rStyle w:val="Strong"/>
          <w:rFonts w:ascii="Arial" w:hAnsi="Arial" w:cs="Arial"/>
          <w:b w:val="0"/>
        </w:rPr>
        <w:t>[Insert appointment location]</w:t>
      </w:r>
    </w:p>
    <w:p w:rsidR="00990771" w:rsidRDefault="00990771" w:rsidP="00990771">
      <w:pPr>
        <w:spacing w:after="0" w:line="240" w:lineRule="auto"/>
        <w:rPr>
          <w:rStyle w:val="Strong"/>
          <w:rFonts w:ascii="Arial" w:hAnsi="Arial" w:cs="Arial"/>
          <w:b w:val="0"/>
        </w:rPr>
      </w:pPr>
    </w:p>
    <w:p w:rsidR="00990771" w:rsidRPr="004C031D" w:rsidRDefault="00990771" w:rsidP="00990771">
      <w:pPr>
        <w:spacing w:after="0" w:line="240" w:lineRule="auto"/>
        <w:rPr>
          <w:rStyle w:val="Strong"/>
          <w:rFonts w:ascii="Arial" w:hAnsi="Arial" w:cs="Arial"/>
          <w:b w:val="0"/>
        </w:rPr>
      </w:pPr>
      <w:r>
        <w:rPr>
          <w:rStyle w:val="Strong"/>
          <w:rFonts w:ascii="Arial" w:hAnsi="Arial" w:cs="Arial"/>
          <w:b w:val="0"/>
        </w:rPr>
        <w:t>Directions:</w:t>
      </w:r>
    </w:p>
    <w:p w:rsidR="00990771" w:rsidRDefault="00990771" w:rsidP="00990771">
      <w:pPr>
        <w:spacing w:after="0" w:line="240" w:lineRule="auto"/>
        <w:rPr>
          <w:rFonts w:ascii="Arial" w:hAnsi="Arial" w:cs="Arial"/>
        </w:rPr>
      </w:pPr>
    </w:p>
    <w:p w:rsidR="00990771" w:rsidRDefault="00990771" w:rsidP="00990771">
      <w:pPr>
        <w:spacing w:after="0" w:line="240" w:lineRule="auto"/>
        <w:rPr>
          <w:rStyle w:val="Strong"/>
          <w:rFonts w:ascii="Arial" w:hAnsi="Arial" w:cs="Arial"/>
          <w:b w:val="0"/>
        </w:rPr>
      </w:pPr>
      <w:r w:rsidRPr="004C031D">
        <w:rPr>
          <w:rFonts w:ascii="Arial" w:hAnsi="Arial" w:cs="Arial"/>
        </w:rPr>
        <w:t>Contact: </w:t>
      </w:r>
    </w:p>
    <w:p w:rsidR="00990771" w:rsidRDefault="00990771" w:rsidP="00990771">
      <w:pPr>
        <w:spacing w:after="0" w:line="240" w:lineRule="auto"/>
        <w:rPr>
          <w:rStyle w:val="Strong"/>
          <w:rFonts w:ascii="Arial" w:hAnsi="Arial" w:cs="Arial"/>
          <w:b w:val="0"/>
        </w:rPr>
      </w:pPr>
      <w:r>
        <w:rPr>
          <w:rStyle w:val="Strong"/>
          <w:rFonts w:ascii="Arial" w:hAnsi="Arial" w:cs="Arial"/>
          <w:b w:val="0"/>
        </w:rPr>
        <w:t>Before the day of the visit: [insert info]</w:t>
      </w:r>
      <w:r w:rsidRPr="004C031D">
        <w:rPr>
          <w:rStyle w:val="Strong"/>
          <w:rFonts w:ascii="Arial" w:hAnsi="Arial" w:cs="Arial"/>
          <w:b w:val="0"/>
        </w:rPr>
        <w:t xml:space="preserve"> </w:t>
      </w:r>
    </w:p>
    <w:p w:rsidR="00990771" w:rsidRPr="004C031D" w:rsidRDefault="00990771" w:rsidP="00990771">
      <w:pPr>
        <w:spacing w:after="0" w:line="240" w:lineRule="auto"/>
        <w:rPr>
          <w:rFonts w:ascii="Arial" w:hAnsi="Arial" w:cs="Arial"/>
        </w:rPr>
      </w:pPr>
      <w:r>
        <w:rPr>
          <w:rStyle w:val="Strong"/>
          <w:rFonts w:ascii="Arial" w:hAnsi="Arial" w:cs="Arial"/>
          <w:b w:val="0"/>
        </w:rPr>
        <w:t>On the day of the visit: [insert info]</w:t>
      </w:r>
    </w:p>
    <w:p w:rsidR="00990771" w:rsidRDefault="00990771" w:rsidP="00990771">
      <w:pPr>
        <w:spacing w:after="0"/>
        <w:rPr>
          <w:rFonts w:ascii="Arial" w:hAnsi="Arial" w:cs="Arial"/>
          <w:b/>
        </w:rPr>
      </w:pPr>
    </w:p>
    <w:p w:rsidR="00990771" w:rsidRDefault="00990771" w:rsidP="00990771">
      <w:pPr>
        <w:spacing w:after="0"/>
        <w:rPr>
          <w:rFonts w:ascii="Arial" w:hAnsi="Arial" w:cs="Arial"/>
          <w:b/>
        </w:rPr>
      </w:pPr>
      <w:r w:rsidRPr="004C031D">
        <w:rPr>
          <w:rFonts w:ascii="Arial" w:hAnsi="Arial" w:cs="Arial"/>
          <w:b/>
        </w:rPr>
        <w:t>Reminder Instructions:</w:t>
      </w:r>
    </w:p>
    <w:p w:rsidR="00990771" w:rsidRPr="004C031D" w:rsidRDefault="00990771" w:rsidP="00990771">
      <w:pPr>
        <w:spacing w:after="0"/>
        <w:rPr>
          <w:rFonts w:ascii="Arial" w:hAnsi="Arial" w:cs="Arial"/>
          <w:b/>
        </w:rPr>
      </w:pPr>
    </w:p>
    <w:p w:rsidR="00990771" w:rsidRDefault="00990771" w:rsidP="00990771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 w:rsidRPr="006F77FC">
        <w:rPr>
          <w:rFonts w:ascii="Arial" w:hAnsi="Arial" w:cs="Arial"/>
        </w:rPr>
        <w:t>Please do NOT eat or drink anything (except water) for at least 8 hours before the visit. This includes no tea or coffee.</w:t>
      </w:r>
    </w:p>
    <w:p w:rsidR="007D79A5" w:rsidRDefault="007D79A5" w:rsidP="007D79A5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Please</w:t>
      </w:r>
      <w:r w:rsidRPr="006F77FC">
        <w:rPr>
          <w:rFonts w:ascii="Arial" w:hAnsi="Arial" w:cs="Arial"/>
        </w:rPr>
        <w:t xml:space="preserve"> take </w:t>
      </w:r>
      <w:r>
        <w:rPr>
          <w:rFonts w:ascii="Arial" w:hAnsi="Arial" w:cs="Arial"/>
        </w:rPr>
        <w:t xml:space="preserve">the study pill and all your other </w:t>
      </w:r>
      <w:del w:id="0" w:author="Patricia R. Sheehan" w:date="2013-04-18T10:24:00Z">
        <w:r w:rsidDel="001E7866">
          <w:rPr>
            <w:rFonts w:ascii="Arial" w:hAnsi="Arial" w:cs="Arial"/>
          </w:rPr>
          <w:delText>pills and</w:delText>
        </w:r>
        <w:r w:rsidRPr="006F77FC" w:rsidDel="001E7866">
          <w:rPr>
            <w:rFonts w:ascii="Arial" w:hAnsi="Arial" w:cs="Arial"/>
          </w:rPr>
          <w:delText xml:space="preserve"> </w:delText>
        </w:r>
      </w:del>
      <w:r w:rsidRPr="006F77FC">
        <w:rPr>
          <w:rFonts w:ascii="Arial" w:hAnsi="Arial" w:cs="Arial"/>
        </w:rPr>
        <w:t>medications on the morning of the visit</w:t>
      </w:r>
      <w:ins w:id="1" w:author="Patricia R. Sheehan" w:date="2013-04-18T10:25:00Z">
        <w:r w:rsidR="001E7866">
          <w:rPr>
            <w:rFonts w:ascii="Arial" w:hAnsi="Arial" w:cs="Arial"/>
          </w:rPr>
          <w:t xml:space="preserve"> with water</w:t>
        </w:r>
      </w:ins>
      <w:r w:rsidRPr="006F77FC">
        <w:rPr>
          <w:rFonts w:ascii="Arial" w:hAnsi="Arial" w:cs="Arial"/>
        </w:rPr>
        <w:t xml:space="preserve">. </w:t>
      </w:r>
      <w:r w:rsidRPr="006F77FC">
        <w:rPr>
          <w:rStyle w:val="Strong"/>
          <w:rFonts w:ascii="Arial" w:hAnsi="Arial" w:cs="Arial"/>
          <w:b w:val="0"/>
          <w:u w:val="single"/>
        </w:rPr>
        <w:t xml:space="preserve">Bring all </w:t>
      </w:r>
      <w:ins w:id="2" w:author="Patricia R. Sheehan" w:date="2013-04-18T10:25:00Z">
        <w:r w:rsidR="001E7866">
          <w:rPr>
            <w:rStyle w:val="Strong"/>
            <w:rFonts w:ascii="Arial" w:hAnsi="Arial" w:cs="Arial"/>
            <w:b w:val="0"/>
            <w:u w:val="single"/>
          </w:rPr>
          <w:t>the</w:t>
        </w:r>
      </w:ins>
      <w:del w:id="3" w:author="Patricia R. Sheehan" w:date="2013-04-18T10:25:00Z">
        <w:r w:rsidRPr="006F77FC" w:rsidDel="001E7866">
          <w:rPr>
            <w:rStyle w:val="Strong"/>
            <w:rFonts w:ascii="Arial" w:hAnsi="Arial" w:cs="Arial"/>
            <w:b w:val="0"/>
            <w:u w:val="single"/>
          </w:rPr>
          <w:delText>of your</w:delText>
        </w:r>
      </w:del>
      <w:r w:rsidRPr="006F77FC">
        <w:rPr>
          <w:rStyle w:val="Strong"/>
          <w:rFonts w:ascii="Arial" w:hAnsi="Arial" w:cs="Arial"/>
          <w:b w:val="0"/>
          <w:u w:val="single"/>
        </w:rPr>
        <w:t xml:space="preserve"> medications, vitamin</w:t>
      </w:r>
      <w:ins w:id="4" w:author="Patricia R. Sheehan" w:date="2013-04-18T10:25:00Z">
        <w:r w:rsidR="001E7866">
          <w:rPr>
            <w:rStyle w:val="Strong"/>
            <w:rFonts w:ascii="Arial" w:hAnsi="Arial" w:cs="Arial"/>
            <w:b w:val="0"/>
            <w:u w:val="single"/>
          </w:rPr>
          <w:t>s</w:t>
        </w:r>
      </w:ins>
      <w:r w:rsidRPr="006F77FC">
        <w:rPr>
          <w:rStyle w:val="Strong"/>
          <w:rFonts w:ascii="Arial" w:hAnsi="Arial" w:cs="Arial"/>
          <w:b w:val="0"/>
          <w:u w:val="single"/>
        </w:rPr>
        <w:t xml:space="preserve"> and supplements </w:t>
      </w:r>
      <w:ins w:id="5" w:author="Patricia R. Sheehan" w:date="2013-04-18T10:25:00Z">
        <w:r w:rsidR="001E7866">
          <w:rPr>
            <w:rStyle w:val="Strong"/>
            <w:rFonts w:ascii="Arial" w:hAnsi="Arial" w:cs="Arial"/>
            <w:b w:val="0"/>
            <w:u w:val="single"/>
          </w:rPr>
          <w:t xml:space="preserve">you take </w:t>
        </w:r>
      </w:ins>
      <w:r w:rsidRPr="006F77FC">
        <w:rPr>
          <w:rStyle w:val="Strong"/>
          <w:rFonts w:ascii="Arial" w:hAnsi="Arial" w:cs="Arial"/>
          <w:b w:val="0"/>
          <w:u w:val="single"/>
        </w:rPr>
        <w:t>with you</w:t>
      </w:r>
      <w:ins w:id="6" w:author="Patricia R. Sheehan" w:date="2013-04-18T10:25:00Z">
        <w:r w:rsidR="001E7866">
          <w:rPr>
            <w:rStyle w:val="Strong"/>
            <w:rFonts w:ascii="Arial" w:hAnsi="Arial" w:cs="Arial"/>
            <w:b w:val="0"/>
            <w:u w:val="single"/>
          </w:rPr>
          <w:t xml:space="preserve"> to the visit</w:t>
        </w:r>
      </w:ins>
      <w:r w:rsidRPr="006F77FC">
        <w:rPr>
          <w:rStyle w:val="Strong"/>
          <w:rFonts w:ascii="Arial" w:hAnsi="Arial" w:cs="Arial"/>
          <w:b w:val="0"/>
          <w:u w:val="single"/>
        </w:rPr>
        <w:t>.</w:t>
      </w:r>
      <w:r w:rsidRPr="006F77FC">
        <w:rPr>
          <w:rFonts w:ascii="Arial" w:hAnsi="Arial" w:cs="Arial"/>
        </w:rPr>
        <w:t xml:space="preserve"> </w:t>
      </w:r>
    </w:p>
    <w:p w:rsidR="00990771" w:rsidRDefault="00990771" w:rsidP="00990771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bookmarkStart w:id="7" w:name="_GoBack"/>
      <w:bookmarkEnd w:id="7"/>
      <w:r w:rsidRPr="006F77FC">
        <w:rPr>
          <w:rFonts w:ascii="Arial" w:hAnsi="Arial" w:cs="Arial"/>
        </w:rPr>
        <w:t>Please do not participate in vigorous physical activity for at least the 24 hours before the visit.</w:t>
      </w:r>
    </w:p>
    <w:p w:rsidR="00990771" w:rsidRPr="006F77FC" w:rsidRDefault="00990771" w:rsidP="00990771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 w:rsidRPr="006F77FC">
        <w:rPr>
          <w:rFonts w:ascii="Arial" w:hAnsi="Arial" w:cs="Arial"/>
        </w:rPr>
        <w:t>Please do not donate blood for the duration of the study.</w:t>
      </w:r>
      <w:r w:rsidRPr="006F77FC">
        <w:rPr>
          <w:rFonts w:ascii="Arial" w:hAnsi="Arial" w:cs="Arial"/>
        </w:rPr>
        <w:br/>
      </w:r>
    </w:p>
    <w:p w:rsidR="00990771" w:rsidRDefault="00990771" w:rsidP="00990771">
      <w:pPr>
        <w:spacing w:after="120"/>
        <w:rPr>
          <w:rFonts w:ascii="Arial" w:hAnsi="Arial" w:cs="Arial"/>
        </w:rPr>
      </w:pPr>
      <w:r w:rsidRPr="004C031D">
        <w:rPr>
          <w:rFonts w:ascii="Arial" w:hAnsi="Arial" w:cs="Arial"/>
        </w:rPr>
        <w:t xml:space="preserve">We appreciate </w:t>
      </w:r>
      <w:r>
        <w:rPr>
          <w:rFonts w:ascii="Arial" w:hAnsi="Arial" w:cs="Arial"/>
        </w:rPr>
        <w:t xml:space="preserve">very much </w:t>
      </w:r>
      <w:r w:rsidRPr="004C031D">
        <w:rPr>
          <w:rFonts w:ascii="Arial" w:hAnsi="Arial" w:cs="Arial"/>
        </w:rPr>
        <w:t xml:space="preserve">your participation in the study and we look forward to seeing you. Please do not hesitate to call us at </w:t>
      </w:r>
      <w:r>
        <w:rPr>
          <w:rFonts w:ascii="Arial" w:hAnsi="Arial" w:cs="Arial"/>
        </w:rPr>
        <w:t>###-###-####</w:t>
      </w:r>
      <w:r w:rsidRPr="004C031D">
        <w:rPr>
          <w:rFonts w:ascii="Arial" w:hAnsi="Arial" w:cs="Arial"/>
        </w:rPr>
        <w:t xml:space="preserve"> or email us at </w:t>
      </w:r>
      <w:hyperlink r:id="rId7" w:history="1">
        <w:r w:rsidRPr="0049148D">
          <w:rPr>
            <w:rStyle w:val="Hyperlink"/>
            <w:rFonts w:ascii="Arial" w:hAnsi="Arial" w:cs="Arial"/>
          </w:rPr>
          <w:t>XXXXXX@XXXX.XXX</w:t>
        </w:r>
      </w:hyperlink>
      <w:r w:rsidRPr="004C031D">
        <w:rPr>
          <w:rFonts w:ascii="Arial" w:hAnsi="Arial" w:cs="Arial"/>
        </w:rPr>
        <w:t xml:space="preserve"> if you have any questions.</w:t>
      </w:r>
    </w:p>
    <w:p w:rsidR="00990771" w:rsidRDefault="00990771" w:rsidP="00990771">
      <w:pPr>
        <w:spacing w:after="120"/>
        <w:rPr>
          <w:rFonts w:ascii="Arial" w:hAnsi="Arial" w:cs="Arial"/>
        </w:rPr>
      </w:pPr>
      <w:r w:rsidRPr="004C031D">
        <w:rPr>
          <w:rFonts w:ascii="Arial" w:hAnsi="Arial" w:cs="Arial"/>
        </w:rPr>
        <w:t>Sincerely,</w:t>
      </w:r>
    </w:p>
    <w:p w:rsidR="00990771" w:rsidRDefault="00990771" w:rsidP="00990771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[insert RC and or PI name]</w:t>
      </w:r>
    </w:p>
    <w:p w:rsidR="00990771" w:rsidRPr="004C031D" w:rsidRDefault="00990771" w:rsidP="00990771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[insert title]</w:t>
      </w:r>
    </w:p>
    <w:p w:rsidR="00990771" w:rsidRPr="0097727C" w:rsidRDefault="00990771" w:rsidP="00990771">
      <w:pPr>
        <w:spacing w:after="120"/>
        <w:jc w:val="both"/>
        <w:rPr>
          <w:rFonts w:ascii="Arial" w:hAnsi="Arial" w:cs="Arial"/>
        </w:rPr>
      </w:pPr>
      <w:r w:rsidRPr="0097727C">
        <w:rPr>
          <w:rFonts w:ascii="Arial" w:hAnsi="Arial" w:cs="Arial"/>
        </w:rPr>
        <w:t>Directions:  [Insert directions to clinic or visit site]</w:t>
      </w:r>
    </w:p>
    <w:p w:rsidR="003621ED" w:rsidRPr="00990771" w:rsidRDefault="003621ED" w:rsidP="00990771"/>
    <w:sectPr w:rsidR="003621ED" w:rsidRPr="00990771" w:rsidSect="00FF7EE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927" w:rsidRDefault="00B37927" w:rsidP="00FE2A0B">
      <w:pPr>
        <w:spacing w:after="0" w:line="240" w:lineRule="auto"/>
      </w:pPr>
      <w:r>
        <w:separator/>
      </w:r>
    </w:p>
  </w:endnote>
  <w:endnote w:type="continuationSeparator" w:id="0">
    <w:p w:rsidR="00B37927" w:rsidRDefault="00B37927" w:rsidP="00FE2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927" w:rsidRDefault="00B37927" w:rsidP="00FE2A0B">
      <w:pPr>
        <w:spacing w:after="0" w:line="240" w:lineRule="auto"/>
      </w:pPr>
      <w:r>
        <w:separator/>
      </w:r>
    </w:p>
  </w:footnote>
  <w:footnote w:type="continuationSeparator" w:id="0">
    <w:p w:rsidR="00B37927" w:rsidRDefault="00B37927" w:rsidP="00FE2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A0B" w:rsidRPr="0097727C" w:rsidRDefault="0097727C" w:rsidP="0097727C">
    <w:pPr>
      <w:pStyle w:val="Header"/>
    </w:pPr>
    <w:r>
      <w:rPr>
        <w:b/>
        <w:shadow/>
        <w:noProof/>
        <w:position w:val="-6"/>
      </w:rPr>
      <w:drawing>
        <wp:inline distT="0" distB="0" distL="0" distR="0">
          <wp:extent cx="962025" cy="533400"/>
          <wp:effectExtent l="1905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1660"/>
    <w:multiLevelType w:val="hybridMultilevel"/>
    <w:tmpl w:val="39BE85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F54069"/>
    <w:multiLevelType w:val="hybridMultilevel"/>
    <w:tmpl w:val="77B03ADA"/>
    <w:lvl w:ilvl="0" w:tplc="DCA2D132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13791F"/>
    <w:multiLevelType w:val="hybridMultilevel"/>
    <w:tmpl w:val="F342A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613049"/>
    <w:multiLevelType w:val="hybridMultilevel"/>
    <w:tmpl w:val="3506B57E"/>
    <w:lvl w:ilvl="0" w:tplc="EA264772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F08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43F2"/>
    <w:rsid w:val="0002744B"/>
    <w:rsid w:val="0009563D"/>
    <w:rsid w:val="00114DEB"/>
    <w:rsid w:val="001170EA"/>
    <w:rsid w:val="001E3272"/>
    <w:rsid w:val="001E7866"/>
    <w:rsid w:val="001F235B"/>
    <w:rsid w:val="00255FCB"/>
    <w:rsid w:val="002B250F"/>
    <w:rsid w:val="00321B5B"/>
    <w:rsid w:val="003227CF"/>
    <w:rsid w:val="00353D8E"/>
    <w:rsid w:val="003561D1"/>
    <w:rsid w:val="003621ED"/>
    <w:rsid w:val="00376FB4"/>
    <w:rsid w:val="00432441"/>
    <w:rsid w:val="00497CCB"/>
    <w:rsid w:val="004B6E28"/>
    <w:rsid w:val="004C031D"/>
    <w:rsid w:val="004E3FF5"/>
    <w:rsid w:val="005312C8"/>
    <w:rsid w:val="00594666"/>
    <w:rsid w:val="005A26F5"/>
    <w:rsid w:val="0063292D"/>
    <w:rsid w:val="006D0332"/>
    <w:rsid w:val="006D35B1"/>
    <w:rsid w:val="006F00D7"/>
    <w:rsid w:val="006F38E7"/>
    <w:rsid w:val="007043F2"/>
    <w:rsid w:val="007557A1"/>
    <w:rsid w:val="0075694F"/>
    <w:rsid w:val="007865BA"/>
    <w:rsid w:val="007D79A5"/>
    <w:rsid w:val="00806223"/>
    <w:rsid w:val="0081106F"/>
    <w:rsid w:val="008352AB"/>
    <w:rsid w:val="008434B6"/>
    <w:rsid w:val="00844309"/>
    <w:rsid w:val="008443D7"/>
    <w:rsid w:val="00914331"/>
    <w:rsid w:val="0097727C"/>
    <w:rsid w:val="00990771"/>
    <w:rsid w:val="009E0A8A"/>
    <w:rsid w:val="00A332C6"/>
    <w:rsid w:val="00A72A54"/>
    <w:rsid w:val="00A832D7"/>
    <w:rsid w:val="00AE6E6C"/>
    <w:rsid w:val="00B0666D"/>
    <w:rsid w:val="00B15E15"/>
    <w:rsid w:val="00B26939"/>
    <w:rsid w:val="00B37927"/>
    <w:rsid w:val="00BE59C3"/>
    <w:rsid w:val="00C41C87"/>
    <w:rsid w:val="00CA05AE"/>
    <w:rsid w:val="00D533C3"/>
    <w:rsid w:val="00E016AA"/>
    <w:rsid w:val="00E20AC0"/>
    <w:rsid w:val="00E66CFE"/>
    <w:rsid w:val="00EC464A"/>
    <w:rsid w:val="00EF169E"/>
    <w:rsid w:val="00F0069A"/>
    <w:rsid w:val="00F077C6"/>
    <w:rsid w:val="00FE1AD1"/>
    <w:rsid w:val="00FE2A0B"/>
    <w:rsid w:val="00FF7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43F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21E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621ED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7CC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C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E2A0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A0B"/>
  </w:style>
  <w:style w:type="paragraph" w:styleId="Footer">
    <w:name w:val="footer"/>
    <w:basedOn w:val="Normal"/>
    <w:link w:val="FooterChar"/>
    <w:uiPriority w:val="99"/>
    <w:unhideWhenUsed/>
    <w:rsid w:val="00FE2A0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A0B"/>
  </w:style>
  <w:style w:type="character" w:styleId="Strong">
    <w:name w:val="Strong"/>
    <w:basedOn w:val="DefaultParagraphFont"/>
    <w:uiPriority w:val="22"/>
    <w:qFormat/>
    <w:rsid w:val="004C031D"/>
    <w:rPr>
      <w:rFonts w:cs="Times New Roman"/>
      <w:b/>
      <w:bCs/>
    </w:rPr>
  </w:style>
  <w:style w:type="character" w:customStyle="1" w:styleId="apple-tab-span">
    <w:name w:val="apple-tab-span"/>
    <w:basedOn w:val="DefaultParagraphFont"/>
    <w:rsid w:val="004C031D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324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24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24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24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244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43F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21E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621E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XXXXXX@XXXX.XX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Barrett</dc:creator>
  <cp:keywords/>
  <dc:description/>
  <cp:lastModifiedBy>Patricia R. Sheehan</cp:lastModifiedBy>
  <cp:revision>7</cp:revision>
  <cp:lastPrinted>2012-07-25T12:04:00Z</cp:lastPrinted>
  <dcterms:created xsi:type="dcterms:W3CDTF">2013-04-10T19:21:00Z</dcterms:created>
  <dcterms:modified xsi:type="dcterms:W3CDTF">2013-04-18T14:26:00Z</dcterms:modified>
</cp:coreProperties>
</file>