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38" w:rsidRPr="00C93F38" w:rsidRDefault="000318EB" w:rsidP="00850238">
      <w:pPr>
        <w:tabs>
          <w:tab w:val="left" w:pos="4320"/>
        </w:tabs>
        <w:ind w:right="10080"/>
        <w:jc w:val="both"/>
      </w:pPr>
      <w:r>
        <w:rPr>
          <w:b/>
          <w:noProof/>
          <w:szCs w:val="28"/>
        </w:rPr>
        <mc:AlternateContent>
          <mc:Choice Requires="wps">
            <w:drawing>
              <wp:anchor distT="0" distB="0" distL="114300" distR="114300" simplePos="0" relativeHeight="251708416" behindDoc="1" locked="0" layoutInCell="1" allowOverlap="1">
                <wp:simplePos x="0" y="0"/>
                <wp:positionH relativeFrom="column">
                  <wp:posOffset>-138430</wp:posOffset>
                </wp:positionH>
                <wp:positionV relativeFrom="paragraph">
                  <wp:posOffset>-113030</wp:posOffset>
                </wp:positionV>
                <wp:extent cx="2724785" cy="27432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785" cy="274320"/>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6" style="position:absolute;margin-left:-10.9pt;margin-top:-8.9pt;width:214.55pt;height:21.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" fillcolor="#365f91 [2404]" stroked="f">
                <v:path arrowok="t"/>
              </v:rec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3073400</wp:posOffset>
                </wp:positionH>
                <wp:positionV relativeFrom="paragraph">
                  <wp:posOffset>-13970</wp:posOffset>
                </wp:positionV>
                <wp:extent cx="3282950" cy="725805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0" cy="725805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0B50D2" w:rsidRDefault="00CC193C" w:rsidP="002D6C14">
                            <w:pPr>
                              <w:tabs>
                                <w:tab w:val="left" w:pos="1540"/>
                              </w:tabs>
                              <w:spacing w:after="0" w:line="240" w:lineRule="auto"/>
                              <w:jc w:val="center"/>
                              <w:rPr>
                                <w:rFonts w:cs="Arial"/>
                                <w:color w:val="7F7F7F" w:themeColor="text1" w:themeTint="80"/>
                                <w:sz w:val="28"/>
                                <w:szCs w:val="28"/>
                              </w:rPr>
                            </w:pPr>
                            <w:r w:rsidRPr="000B50D2">
                              <w:rPr>
                                <w:rFonts w:cs="Arial"/>
                                <w:color w:val="7F7F7F" w:themeColor="text1" w:themeTint="80"/>
                                <w:sz w:val="28"/>
                                <w:szCs w:val="28"/>
                              </w:rPr>
                              <w:t xml:space="preserve">If you are prescribed any of </w:t>
                            </w:r>
                            <w:r w:rsidRPr="000B50D2">
                              <w:rPr>
                                <w:rFonts w:cs="Arial"/>
                                <w:color w:val="7F7F7F" w:themeColor="text1" w:themeTint="80"/>
                                <w:sz w:val="28"/>
                                <w:szCs w:val="28"/>
                              </w:rPr>
                              <w:br/>
                              <w:t xml:space="preserve">the following medications, </w:t>
                            </w:r>
                            <w:r w:rsidRPr="000B50D2">
                              <w:rPr>
                                <w:rFonts w:cs="Arial"/>
                                <w:color w:val="7F7F7F" w:themeColor="text1" w:themeTint="80"/>
                                <w:sz w:val="28"/>
                                <w:szCs w:val="28"/>
                              </w:rPr>
                              <w:br/>
                              <w:t xml:space="preserve">please call your study coordinator </w:t>
                            </w:r>
                            <w:r w:rsidRPr="000B50D2">
                              <w:rPr>
                                <w:rFonts w:cs="Arial"/>
                                <w:color w:val="7F7F7F" w:themeColor="text1" w:themeTint="80"/>
                                <w:sz w:val="28"/>
                                <w:szCs w:val="28"/>
                                <w:u w:val="single"/>
                              </w:rPr>
                              <w:t>before starting the medication</w:t>
                            </w:r>
                          </w:p>
                          <w:p w:rsidR="00CC193C" w:rsidRPr="002D6C14" w:rsidRDefault="00CC193C" w:rsidP="002D6C14">
                            <w:pPr>
                              <w:tabs>
                                <w:tab w:val="left" w:pos="1540"/>
                              </w:tabs>
                              <w:spacing w:after="0" w:line="240" w:lineRule="auto"/>
                              <w:jc w:val="center"/>
                              <w:rPr>
                                <w:rFonts w:asciiTheme="majorHAnsi" w:hAnsiTheme="majorHAnsi"/>
                                <w:b/>
                                <w:sz w:val="28"/>
                                <w:szCs w:val="28"/>
                              </w:rPr>
                            </w:pPr>
                          </w:p>
                          <w:p w:rsidR="00CC193C" w:rsidRPr="00A81316" w:rsidRDefault="00CC193C" w:rsidP="00A81316">
                            <w:pPr>
                              <w:tabs>
                                <w:tab w:val="left" w:pos="1540"/>
                              </w:tabs>
                              <w:spacing w:after="0" w:line="240" w:lineRule="auto"/>
                              <w:jc w:val="center"/>
                              <w:rPr>
                                <w:rFonts w:asciiTheme="majorHAnsi" w:hAnsiTheme="majorHAnsi"/>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3"/>
                            </w:tblGrid>
                            <w:tr w:rsidR="00CC193C" w:rsidRPr="00355628" w:rsidTr="002D6C14">
                              <w:trPr>
                                <w:trHeight w:val="10707"/>
                              </w:trPr>
                              <w:tc>
                                <w:tcPr>
                                  <w:tcW w:w="5000" w:type="pct"/>
                                </w:tcPr>
                                <w:p w:rsidR="00CC193C" w:rsidRPr="000B50D2" w:rsidRDefault="00CC193C" w:rsidP="000B50D2">
                                  <w:pPr>
                                    <w:spacing w:after="60"/>
                                    <w:rPr>
                                      <w:sz w:val="20"/>
                                      <w:szCs w:val="20"/>
                                    </w:rPr>
                                  </w:pPr>
                                  <w:r w:rsidRPr="000B50D2">
                                    <w:rPr>
                                      <w:b/>
                                      <w:sz w:val="20"/>
                                      <w:szCs w:val="20"/>
                                    </w:rPr>
                                    <w:t xml:space="preserve">Metformin </w:t>
                                  </w:r>
                                  <w:r w:rsidRPr="000B50D2">
                                    <w:rPr>
                                      <w:sz w:val="20"/>
                                      <w:szCs w:val="20"/>
                                    </w:rPr>
                                    <w:t>(Glucophage, Glumetza, Fortamet, Riomet)</w:t>
                                  </w:r>
                                </w:p>
                                <w:p w:rsidR="00CC193C" w:rsidRPr="000B50D2" w:rsidRDefault="00CC193C" w:rsidP="000B50D2">
                                  <w:pPr>
                                    <w:spacing w:after="60"/>
                                    <w:rPr>
                                      <w:sz w:val="20"/>
                                      <w:szCs w:val="20"/>
                                    </w:rPr>
                                  </w:pPr>
                                  <w:r w:rsidRPr="000B50D2">
                                    <w:rPr>
                                      <w:b/>
                                      <w:sz w:val="20"/>
                                      <w:szCs w:val="20"/>
                                    </w:rPr>
                                    <w:t xml:space="preserve">Glyburide </w:t>
                                  </w:r>
                                  <w:r w:rsidRPr="000B50D2">
                                    <w:rPr>
                                      <w:sz w:val="20"/>
                                      <w:szCs w:val="20"/>
                                    </w:rPr>
                                    <w:t>(Micronase, Glynase, and Diabeta)</w:t>
                                  </w:r>
                                </w:p>
                                <w:p w:rsidR="00CC193C" w:rsidRPr="000B50D2" w:rsidRDefault="00CC193C" w:rsidP="000B50D2">
                                  <w:pPr>
                                    <w:spacing w:after="60"/>
                                    <w:rPr>
                                      <w:sz w:val="20"/>
                                      <w:szCs w:val="20"/>
                                    </w:rPr>
                                  </w:pPr>
                                  <w:r w:rsidRPr="000B50D2">
                                    <w:rPr>
                                      <w:b/>
                                      <w:sz w:val="20"/>
                                      <w:szCs w:val="20"/>
                                    </w:rPr>
                                    <w:t>Glipizide</w:t>
                                  </w:r>
                                  <w:r w:rsidRPr="000B50D2">
                                    <w:rPr>
                                      <w:sz w:val="20"/>
                                      <w:szCs w:val="20"/>
                                    </w:rPr>
                                    <w:t xml:space="preserve"> (Glucotrol and Glucotrol XL)</w:t>
                                  </w:r>
                                </w:p>
                                <w:p w:rsidR="00CC193C" w:rsidRPr="000B50D2" w:rsidRDefault="00CC193C" w:rsidP="000B50D2">
                                  <w:pPr>
                                    <w:spacing w:after="60"/>
                                    <w:rPr>
                                      <w:rFonts w:ascii="Arial Narrow" w:hAnsi="Arial Narrow"/>
                                      <w:color w:val="7F7F7F" w:themeColor="text1" w:themeTint="80"/>
                                      <w:sz w:val="20"/>
                                      <w:szCs w:val="20"/>
                                    </w:rPr>
                                  </w:pPr>
                                  <w:r w:rsidRPr="000B50D2">
                                    <w:rPr>
                                      <w:b/>
                                      <w:sz w:val="20"/>
                                      <w:szCs w:val="20"/>
                                    </w:rPr>
                                    <w:t>Glimepiride</w:t>
                                  </w:r>
                                  <w:r w:rsidRPr="000B50D2">
                                    <w:rPr>
                                      <w:sz w:val="20"/>
                                      <w:szCs w:val="20"/>
                                    </w:rPr>
                                    <w:t xml:space="preserve"> (Amaryl)</w:t>
                                  </w:r>
                                </w:p>
                                <w:p w:rsidR="00CC193C" w:rsidRPr="000B50D2" w:rsidRDefault="00CC193C" w:rsidP="000B50D2">
                                  <w:pPr>
                                    <w:spacing w:after="60"/>
                                    <w:rPr>
                                      <w:sz w:val="20"/>
                                      <w:szCs w:val="20"/>
                                    </w:rPr>
                                  </w:pPr>
                                  <w:r w:rsidRPr="000B50D2">
                                    <w:rPr>
                                      <w:b/>
                                      <w:sz w:val="20"/>
                                      <w:szCs w:val="20"/>
                                    </w:rPr>
                                    <w:t xml:space="preserve">Repaglinide </w:t>
                                  </w:r>
                                  <w:r w:rsidRPr="000B50D2">
                                    <w:rPr>
                                      <w:sz w:val="20"/>
                                      <w:szCs w:val="20"/>
                                    </w:rPr>
                                    <w:t xml:space="preserve">(Prandin) </w:t>
                                  </w:r>
                                </w:p>
                                <w:p w:rsidR="00CC193C" w:rsidRPr="000B50D2" w:rsidRDefault="00CC193C" w:rsidP="000B50D2">
                                  <w:pPr>
                                    <w:spacing w:after="60"/>
                                    <w:rPr>
                                      <w:sz w:val="20"/>
                                      <w:szCs w:val="20"/>
                                    </w:rPr>
                                  </w:pPr>
                                  <w:r w:rsidRPr="000B50D2">
                                    <w:rPr>
                                      <w:b/>
                                      <w:sz w:val="20"/>
                                      <w:szCs w:val="20"/>
                                    </w:rPr>
                                    <w:t xml:space="preserve">Nateglinide </w:t>
                                  </w:r>
                                  <w:r w:rsidRPr="000B50D2">
                                    <w:rPr>
                                      <w:sz w:val="20"/>
                                      <w:szCs w:val="20"/>
                                    </w:rPr>
                                    <w:t xml:space="preserve">(Starlix) </w:t>
                                  </w:r>
                                </w:p>
                                <w:p w:rsidR="00CC193C" w:rsidRPr="000B50D2" w:rsidRDefault="00CC193C" w:rsidP="000B50D2">
                                  <w:pPr>
                                    <w:spacing w:after="60"/>
                                    <w:rPr>
                                      <w:sz w:val="20"/>
                                      <w:szCs w:val="20"/>
                                    </w:rPr>
                                  </w:pPr>
                                  <w:r w:rsidRPr="000B50D2">
                                    <w:rPr>
                                      <w:b/>
                                      <w:sz w:val="20"/>
                                      <w:szCs w:val="20"/>
                                    </w:rPr>
                                    <w:t>Rosiglitazone</w:t>
                                  </w:r>
                                  <w:r w:rsidRPr="000B50D2">
                                    <w:rPr>
                                      <w:sz w:val="20"/>
                                      <w:szCs w:val="20"/>
                                    </w:rPr>
                                    <w:t xml:space="preserve"> (Avandia) </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 xml:space="preserve">Pioglitazone </w:t>
                                  </w:r>
                                  <w:r w:rsidRPr="000B50D2">
                                    <w:rPr>
                                      <w:sz w:val="20"/>
                                      <w:szCs w:val="20"/>
                                    </w:rPr>
                                    <w:t>(Actos)</w:t>
                                  </w:r>
                                </w:p>
                                <w:p w:rsidR="00CC193C" w:rsidRPr="000B50D2" w:rsidRDefault="00CC193C" w:rsidP="000B50D2">
                                  <w:pPr>
                                    <w:spacing w:after="60"/>
                                    <w:rPr>
                                      <w:sz w:val="20"/>
                                      <w:szCs w:val="20"/>
                                    </w:rPr>
                                  </w:pPr>
                                  <w:r w:rsidRPr="000B50D2">
                                    <w:rPr>
                                      <w:b/>
                                      <w:sz w:val="20"/>
                                      <w:szCs w:val="20"/>
                                    </w:rPr>
                                    <w:t>Acarbose</w:t>
                                  </w:r>
                                  <w:r w:rsidRPr="000B50D2">
                                    <w:rPr>
                                      <w:sz w:val="20"/>
                                      <w:szCs w:val="20"/>
                                    </w:rPr>
                                    <w:t xml:space="preserve"> (Precose) </w:t>
                                  </w:r>
                                </w:p>
                                <w:p w:rsidR="00CC193C" w:rsidRPr="000B50D2" w:rsidRDefault="00CC193C" w:rsidP="000B50D2">
                                  <w:pPr>
                                    <w:spacing w:after="60"/>
                                    <w:rPr>
                                      <w:sz w:val="20"/>
                                      <w:szCs w:val="20"/>
                                    </w:rPr>
                                  </w:pPr>
                                  <w:r w:rsidRPr="000B50D2">
                                    <w:rPr>
                                      <w:b/>
                                      <w:sz w:val="20"/>
                                      <w:szCs w:val="20"/>
                                    </w:rPr>
                                    <w:t xml:space="preserve">Meglitol </w:t>
                                  </w:r>
                                  <w:r w:rsidRPr="000B50D2">
                                    <w:rPr>
                                      <w:sz w:val="20"/>
                                      <w:szCs w:val="20"/>
                                    </w:rPr>
                                    <w:t>(Glyset)</w:t>
                                  </w:r>
                                </w:p>
                                <w:p w:rsidR="00CC193C" w:rsidRDefault="00F12351" w:rsidP="000B50D2">
                                  <w:pPr>
                                    <w:spacing w:after="60"/>
                                    <w:rPr>
                                      <w:ins w:id="0" w:author="Patricia R. Sheehan" w:date="2014-05-21T15:19:00Z"/>
                                      <w:sz w:val="20"/>
                                      <w:szCs w:val="20"/>
                                    </w:rPr>
                                  </w:pPr>
                                  <w:r>
                                    <w:rPr>
                                      <w:b/>
                                      <w:sz w:val="20"/>
                                      <w:szCs w:val="20"/>
                                    </w:rPr>
                                    <w:t xml:space="preserve">Canaglifozin </w:t>
                                  </w:r>
                                  <w:r w:rsidRPr="00F12351">
                                    <w:rPr>
                                      <w:sz w:val="20"/>
                                      <w:szCs w:val="20"/>
                                    </w:rPr>
                                    <w:t>(Invokana)</w:t>
                                  </w:r>
                                </w:p>
                                <w:p w:rsidR="001C2EB0" w:rsidRPr="000B50D2" w:rsidRDefault="001C2EB0" w:rsidP="000B50D2">
                                  <w:pPr>
                                    <w:spacing w:after="60"/>
                                    <w:rPr>
                                      <w:rFonts w:ascii="Arial Narrow" w:hAnsi="Arial Narrow"/>
                                      <w:color w:val="7F7F7F" w:themeColor="text1" w:themeTint="80"/>
                                      <w:sz w:val="20"/>
                                      <w:szCs w:val="20"/>
                                    </w:rPr>
                                  </w:pPr>
                                  <w:r w:rsidRPr="001C2EB0">
                                    <w:rPr>
                                      <w:b/>
                                      <w:sz w:val="20"/>
                                      <w:szCs w:val="20"/>
                                    </w:rPr>
                                    <w:t xml:space="preserve">Dapagliflozin </w:t>
                                  </w:r>
                                  <w:r>
                                    <w:rPr>
                                      <w:sz w:val="20"/>
                                      <w:szCs w:val="20"/>
                                    </w:rPr>
                                    <w:t>(Farxiga)</w:t>
                                  </w:r>
                                </w:p>
                                <w:p w:rsidR="00CC193C" w:rsidRPr="000B50D2" w:rsidRDefault="00CC193C" w:rsidP="000B50D2">
                                  <w:pPr>
                                    <w:spacing w:after="60"/>
                                    <w:rPr>
                                      <w:sz w:val="20"/>
                                      <w:szCs w:val="20"/>
                                    </w:rPr>
                                  </w:pPr>
                                  <w:r w:rsidRPr="000B50D2">
                                    <w:rPr>
                                      <w:b/>
                                      <w:sz w:val="20"/>
                                      <w:szCs w:val="20"/>
                                    </w:rPr>
                                    <w:t>Sitagliptin</w:t>
                                  </w:r>
                                  <w:r w:rsidRPr="000B50D2">
                                    <w:rPr>
                                      <w:sz w:val="20"/>
                                      <w:szCs w:val="20"/>
                                    </w:rPr>
                                    <w:t xml:space="preserve"> (Januvia) </w:t>
                                  </w:r>
                                </w:p>
                                <w:p w:rsidR="00CC193C" w:rsidRPr="000B50D2" w:rsidRDefault="00CC193C" w:rsidP="000B50D2">
                                  <w:pPr>
                                    <w:spacing w:after="60"/>
                                    <w:rPr>
                                      <w:rFonts w:ascii="Times New Roman" w:hAnsi="Times New Roman"/>
                                      <w:sz w:val="20"/>
                                      <w:szCs w:val="20"/>
                                    </w:rPr>
                                  </w:pPr>
                                  <w:r w:rsidRPr="000B50D2">
                                    <w:rPr>
                                      <w:b/>
                                      <w:sz w:val="20"/>
                                      <w:szCs w:val="20"/>
                                    </w:rPr>
                                    <w:t xml:space="preserve">Saxagliptin </w:t>
                                  </w:r>
                                  <w:r w:rsidRPr="000B50D2">
                                    <w:rPr>
                                      <w:sz w:val="20"/>
                                      <w:szCs w:val="20"/>
                                    </w:rPr>
                                    <w:t xml:space="preserve">(Onglyza) </w:t>
                                  </w:r>
                                </w:p>
                                <w:p w:rsidR="00CC193C" w:rsidRDefault="00CC193C" w:rsidP="000B50D2">
                                  <w:pPr>
                                    <w:spacing w:after="60"/>
                                    <w:rPr>
                                      <w:ins w:id="1" w:author="Patricia R. Sheehan" w:date="2014-05-21T15:18:00Z"/>
                                      <w:sz w:val="20"/>
                                      <w:szCs w:val="20"/>
                                    </w:rPr>
                                  </w:pPr>
                                  <w:r w:rsidRPr="000B50D2">
                                    <w:rPr>
                                      <w:b/>
                                      <w:sz w:val="20"/>
                                      <w:szCs w:val="20"/>
                                    </w:rPr>
                                    <w:t xml:space="preserve">Linagliptin </w:t>
                                  </w:r>
                                  <w:r w:rsidRPr="000B50D2">
                                    <w:rPr>
                                      <w:sz w:val="20"/>
                                      <w:szCs w:val="20"/>
                                    </w:rPr>
                                    <w:t>(Tradjenta)</w:t>
                                  </w:r>
                                </w:p>
                                <w:p w:rsidR="001C2EB0" w:rsidRPr="001C2EB0" w:rsidRDefault="001C2EB0" w:rsidP="000B50D2">
                                  <w:pPr>
                                    <w:spacing w:after="60"/>
                                    <w:rPr>
                                      <w:b/>
                                      <w:sz w:val="20"/>
                                      <w:szCs w:val="20"/>
                                    </w:rPr>
                                  </w:pPr>
                                  <w:r w:rsidRPr="001C2EB0">
                                    <w:rPr>
                                      <w:b/>
                                      <w:sz w:val="20"/>
                                      <w:szCs w:val="20"/>
                                    </w:rPr>
                                    <w:t xml:space="preserve">Alogliptin </w:t>
                                  </w:r>
                                  <w:r w:rsidRPr="001C2EB0">
                                    <w:rPr>
                                      <w:sz w:val="20"/>
                                      <w:szCs w:val="20"/>
                                    </w:rPr>
                                    <w:t>(Nesina)</w:t>
                                  </w:r>
                                </w:p>
                                <w:p w:rsidR="00CC193C" w:rsidRPr="000B50D2" w:rsidRDefault="00CC193C" w:rsidP="000B50D2">
                                  <w:pPr>
                                    <w:spacing w:after="60"/>
                                    <w:rPr>
                                      <w:sz w:val="20"/>
                                      <w:szCs w:val="20"/>
                                    </w:rPr>
                                  </w:pPr>
                                  <w:r w:rsidRPr="000B50D2">
                                    <w:rPr>
                                      <w:b/>
                                      <w:sz w:val="20"/>
                                      <w:szCs w:val="20"/>
                                    </w:rPr>
                                    <w:t xml:space="preserve">Exenatide </w:t>
                                  </w:r>
                                  <w:r w:rsidRPr="000B50D2">
                                    <w:rPr>
                                      <w:sz w:val="20"/>
                                      <w:szCs w:val="20"/>
                                    </w:rPr>
                                    <w:t>(Byetta, Bydureon)</w:t>
                                  </w:r>
                                </w:p>
                                <w:p w:rsidR="00CC193C" w:rsidRPr="000B50D2" w:rsidRDefault="00CC193C" w:rsidP="000B50D2">
                                  <w:pPr>
                                    <w:spacing w:after="60"/>
                                    <w:rPr>
                                      <w:rFonts w:cs="Arial"/>
                                      <w:sz w:val="20"/>
                                      <w:szCs w:val="20"/>
                                    </w:rPr>
                                  </w:pPr>
                                  <w:r w:rsidRPr="000B50D2">
                                    <w:rPr>
                                      <w:rFonts w:cs="Arial"/>
                                      <w:b/>
                                      <w:sz w:val="20"/>
                                      <w:szCs w:val="20"/>
                                    </w:rPr>
                                    <w:t>Liraglutide</w:t>
                                  </w:r>
                                  <w:r w:rsidRPr="000B50D2">
                                    <w:rPr>
                                      <w:rFonts w:cs="Arial"/>
                                      <w:sz w:val="20"/>
                                      <w:szCs w:val="20"/>
                                    </w:rPr>
                                    <w:t xml:space="preserve"> (Victoza)</w:t>
                                  </w:r>
                                </w:p>
                                <w:p w:rsidR="00CC193C" w:rsidRPr="000B50D2" w:rsidRDefault="00CC193C" w:rsidP="000B50D2">
                                  <w:pPr>
                                    <w:spacing w:after="60"/>
                                    <w:rPr>
                                      <w:rFonts w:eastAsia="Times New Roman"/>
                                      <w:sz w:val="20"/>
                                      <w:szCs w:val="20"/>
                                    </w:rPr>
                                  </w:pPr>
                                  <w:r w:rsidRPr="000B50D2">
                                    <w:rPr>
                                      <w:rFonts w:eastAsia="Times New Roman"/>
                                      <w:b/>
                                      <w:sz w:val="20"/>
                                      <w:szCs w:val="20"/>
                                    </w:rPr>
                                    <w:t>Regular insulin</w:t>
                                  </w:r>
                                  <w:r w:rsidRPr="000B50D2">
                                    <w:rPr>
                                      <w:rFonts w:eastAsia="Times New Roman"/>
                                      <w:sz w:val="20"/>
                                      <w:szCs w:val="20"/>
                                    </w:rPr>
                                    <w:t xml:space="preserve"> (Humulin R, Novolin R)</w:t>
                                  </w:r>
                                </w:p>
                                <w:p w:rsidR="00CC193C" w:rsidRPr="000B50D2" w:rsidRDefault="00CC193C" w:rsidP="000B50D2">
                                  <w:pPr>
                                    <w:spacing w:after="60"/>
                                    <w:rPr>
                                      <w:rFonts w:eastAsia="Times New Roman"/>
                                      <w:sz w:val="20"/>
                                      <w:szCs w:val="20"/>
                                    </w:rPr>
                                  </w:pPr>
                                  <w:r w:rsidRPr="000B50D2">
                                    <w:rPr>
                                      <w:rFonts w:eastAsia="Times New Roman"/>
                                      <w:b/>
                                      <w:sz w:val="20"/>
                                      <w:szCs w:val="20"/>
                                    </w:rPr>
                                    <w:t>NPH insulin</w:t>
                                  </w:r>
                                  <w:r w:rsidRPr="000B50D2">
                                    <w:rPr>
                                      <w:rFonts w:eastAsia="Times New Roman"/>
                                      <w:sz w:val="20"/>
                                      <w:szCs w:val="20"/>
                                    </w:rPr>
                                    <w:t xml:space="preserve"> (Humulin N, Novolin N)</w:t>
                                  </w:r>
                                </w:p>
                                <w:p w:rsidR="00CC193C" w:rsidRPr="000B50D2" w:rsidRDefault="00CC193C" w:rsidP="000B50D2">
                                  <w:pPr>
                                    <w:spacing w:after="60"/>
                                    <w:rPr>
                                      <w:rFonts w:eastAsia="Times New Roman"/>
                                      <w:sz w:val="20"/>
                                      <w:szCs w:val="20"/>
                                    </w:rPr>
                                  </w:pPr>
                                  <w:r w:rsidRPr="000B50D2">
                                    <w:rPr>
                                      <w:rFonts w:eastAsia="Times New Roman"/>
                                      <w:b/>
                                      <w:sz w:val="20"/>
                                      <w:szCs w:val="20"/>
                                    </w:rPr>
                                    <w:t>Lispro</w:t>
                                  </w:r>
                                  <w:r w:rsidRPr="000B50D2">
                                    <w:rPr>
                                      <w:rFonts w:eastAsia="Times New Roman"/>
                                      <w:sz w:val="20"/>
                                      <w:szCs w:val="20"/>
                                    </w:rPr>
                                    <w:t xml:space="preserve"> (Humalog)</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Aspart </w:t>
                                  </w:r>
                                  <w:r w:rsidRPr="000B50D2">
                                    <w:rPr>
                                      <w:rFonts w:eastAsia="Times New Roman"/>
                                      <w:sz w:val="20"/>
                                      <w:szCs w:val="20"/>
                                    </w:rPr>
                                    <w:t>(Novolog)</w:t>
                                  </w:r>
                                </w:p>
                                <w:p w:rsidR="00CC193C" w:rsidRPr="000B50D2" w:rsidRDefault="00CC193C" w:rsidP="000B50D2">
                                  <w:pPr>
                                    <w:spacing w:after="60"/>
                                    <w:rPr>
                                      <w:rFonts w:eastAsia="Times New Roman"/>
                                      <w:sz w:val="20"/>
                                      <w:szCs w:val="20"/>
                                    </w:rPr>
                                  </w:pPr>
                                  <w:r w:rsidRPr="000B50D2">
                                    <w:rPr>
                                      <w:rFonts w:eastAsia="Times New Roman"/>
                                      <w:b/>
                                      <w:sz w:val="20"/>
                                      <w:szCs w:val="20"/>
                                    </w:rPr>
                                    <w:t>Glulisine</w:t>
                                  </w:r>
                                  <w:r w:rsidRPr="000B50D2">
                                    <w:rPr>
                                      <w:rFonts w:eastAsia="Times New Roman"/>
                                      <w:sz w:val="20"/>
                                      <w:szCs w:val="20"/>
                                    </w:rPr>
                                    <w:t xml:space="preserve"> (Apidra)</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Detemir </w:t>
                                  </w:r>
                                  <w:r w:rsidRPr="000B50D2">
                                    <w:rPr>
                                      <w:rFonts w:eastAsia="Times New Roman"/>
                                      <w:sz w:val="20"/>
                                      <w:szCs w:val="20"/>
                                    </w:rPr>
                                    <w:t>(Levemir)</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Glargine </w:t>
                                  </w:r>
                                  <w:r w:rsidRPr="000B50D2">
                                    <w:rPr>
                                      <w:rFonts w:eastAsia="Times New Roman"/>
                                      <w:sz w:val="20"/>
                                      <w:szCs w:val="20"/>
                                    </w:rPr>
                                    <w:t>(Lantus)</w:t>
                                  </w:r>
                                </w:p>
                                <w:p w:rsidR="00CC193C" w:rsidRPr="000B50D2" w:rsidRDefault="00CC193C" w:rsidP="000B50D2">
                                  <w:pPr>
                                    <w:spacing w:after="60"/>
                                    <w:rPr>
                                      <w:rFonts w:cs="Arial"/>
                                      <w:sz w:val="20"/>
                                      <w:szCs w:val="20"/>
                                    </w:rPr>
                                  </w:pPr>
                                  <w:r w:rsidRPr="000B50D2">
                                    <w:rPr>
                                      <w:rFonts w:cs="Arial"/>
                                      <w:b/>
                                      <w:sz w:val="20"/>
                                      <w:szCs w:val="20"/>
                                    </w:rPr>
                                    <w:t xml:space="preserve">Pramlintide </w:t>
                                  </w:r>
                                  <w:r w:rsidRPr="000B50D2">
                                    <w:rPr>
                                      <w:rFonts w:cs="Arial"/>
                                      <w:sz w:val="20"/>
                                      <w:szCs w:val="20"/>
                                    </w:rPr>
                                    <w:t>(Symlin)</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Bromocriptine mesylate</w:t>
                                  </w:r>
                                  <w:r w:rsidRPr="000B50D2">
                                    <w:rPr>
                                      <w:sz w:val="20"/>
                                      <w:szCs w:val="20"/>
                                    </w:rPr>
                                    <w:t xml:space="preserve"> (Cycloset)</w:t>
                                  </w:r>
                                </w:p>
                                <w:p w:rsidR="00CC193C" w:rsidRPr="000B50D2" w:rsidRDefault="00CC193C" w:rsidP="000B50D2">
                                  <w:pPr>
                                    <w:spacing w:after="240"/>
                                    <w:rPr>
                                      <w:rFonts w:cs="Arial"/>
                                      <w:sz w:val="20"/>
                                      <w:szCs w:val="20"/>
                                    </w:rPr>
                                  </w:pPr>
                                  <w:r w:rsidRPr="000B50D2">
                                    <w:rPr>
                                      <w:rFonts w:cs="Arial"/>
                                      <w:b/>
                                      <w:sz w:val="20"/>
                                      <w:szCs w:val="20"/>
                                    </w:rPr>
                                    <w:t>Colesevelam</w:t>
                                  </w:r>
                                  <w:r w:rsidRPr="000B50D2">
                                    <w:rPr>
                                      <w:rFonts w:cs="Arial"/>
                                      <w:sz w:val="20"/>
                                      <w:szCs w:val="20"/>
                                    </w:rPr>
                                    <w:t xml:space="preserve"> (Welchol)</w:t>
                                  </w:r>
                                </w:p>
                                <w:p w:rsidR="00CC193C" w:rsidRDefault="00CC193C" w:rsidP="000B50D2">
                                  <w:pPr>
                                    <w:spacing w:after="120" w:line="300" w:lineRule="auto"/>
                                    <w:rPr>
                                      <w:rFonts w:cs="Arial"/>
                                    </w:rPr>
                                  </w:pPr>
                                  <w:r w:rsidRPr="00F12351">
                                    <w:rPr>
                                      <w:rFonts w:cs="Arial"/>
                                    </w:rPr>
                                    <w:t>_______________________________ (Add med)</w:t>
                                  </w:r>
                                </w:p>
                                <w:p w:rsidR="00CC193C" w:rsidRPr="0051198C" w:rsidRDefault="00CC193C" w:rsidP="000B50D2">
                                  <w:pPr>
                                    <w:spacing w:after="120" w:line="300" w:lineRule="auto"/>
                                    <w:rPr>
                                      <w:rFonts w:cs="Arial"/>
                                    </w:rPr>
                                  </w:pPr>
                                  <w:r>
                                    <w:rPr>
                                      <w:rFonts w:cs="Arial"/>
                                    </w:rPr>
                                    <w:t>_______________________________ (Add med)</w:t>
                                  </w:r>
                                </w:p>
                              </w:tc>
                            </w:tr>
                          </w:tbl>
                          <w:p w:rsidR="00CC193C" w:rsidRPr="00A81316" w:rsidRDefault="00CC193C" w:rsidP="00A81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42pt;margin-top:-1.1pt;width:258.5pt;height:5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" filled="f" stroked="f">
                <v:path arrowok="t"/>
                <v:textbox>
                  <w:txbxContent>
                    <w:p w:rsidR="00CC193C" w:rsidRPr="000B50D2" w:rsidRDefault="00CC193C" w:rsidP="002D6C14">
                      <w:pPr>
                        <w:tabs>
                          <w:tab w:val="left" w:pos="1540"/>
                        </w:tabs>
                        <w:spacing w:after="0" w:line="240" w:lineRule="auto"/>
                        <w:jc w:val="center"/>
                        <w:rPr>
                          <w:rFonts w:cs="Arial"/>
                          <w:color w:val="7F7F7F" w:themeColor="text1" w:themeTint="80"/>
                          <w:sz w:val="28"/>
                          <w:szCs w:val="28"/>
                        </w:rPr>
                      </w:pPr>
                      <w:r w:rsidRPr="000B50D2">
                        <w:rPr>
                          <w:rFonts w:cs="Arial"/>
                          <w:color w:val="7F7F7F" w:themeColor="text1" w:themeTint="80"/>
                          <w:sz w:val="28"/>
                          <w:szCs w:val="28"/>
                        </w:rPr>
                        <w:t xml:space="preserve">If you are prescribed any of </w:t>
                      </w:r>
                      <w:r w:rsidRPr="000B50D2">
                        <w:rPr>
                          <w:rFonts w:cs="Arial"/>
                          <w:color w:val="7F7F7F" w:themeColor="text1" w:themeTint="80"/>
                          <w:sz w:val="28"/>
                          <w:szCs w:val="28"/>
                        </w:rPr>
                        <w:br/>
                        <w:t xml:space="preserve">the following medications, </w:t>
                      </w:r>
                      <w:r w:rsidRPr="000B50D2">
                        <w:rPr>
                          <w:rFonts w:cs="Arial"/>
                          <w:color w:val="7F7F7F" w:themeColor="text1" w:themeTint="80"/>
                          <w:sz w:val="28"/>
                          <w:szCs w:val="28"/>
                        </w:rPr>
                        <w:br/>
                        <w:t xml:space="preserve">please call your study coordinator </w:t>
                      </w:r>
                      <w:r w:rsidRPr="000B50D2">
                        <w:rPr>
                          <w:rFonts w:cs="Arial"/>
                          <w:color w:val="7F7F7F" w:themeColor="text1" w:themeTint="80"/>
                          <w:sz w:val="28"/>
                          <w:szCs w:val="28"/>
                          <w:u w:val="single"/>
                        </w:rPr>
                        <w:t>before starting the medication</w:t>
                      </w:r>
                    </w:p>
                    <w:p w:rsidR="00CC193C" w:rsidRPr="002D6C14" w:rsidRDefault="00CC193C" w:rsidP="002D6C14">
                      <w:pPr>
                        <w:tabs>
                          <w:tab w:val="left" w:pos="1540"/>
                        </w:tabs>
                        <w:spacing w:after="0" w:line="240" w:lineRule="auto"/>
                        <w:jc w:val="center"/>
                        <w:rPr>
                          <w:rFonts w:asciiTheme="majorHAnsi" w:hAnsiTheme="majorHAnsi"/>
                          <w:b/>
                          <w:sz w:val="28"/>
                          <w:szCs w:val="28"/>
                        </w:rPr>
                      </w:pPr>
                    </w:p>
                    <w:p w:rsidR="00CC193C" w:rsidRPr="00A81316" w:rsidRDefault="00CC193C" w:rsidP="00A81316">
                      <w:pPr>
                        <w:tabs>
                          <w:tab w:val="left" w:pos="1540"/>
                        </w:tabs>
                        <w:spacing w:after="0" w:line="240" w:lineRule="auto"/>
                        <w:jc w:val="center"/>
                        <w:rPr>
                          <w:rFonts w:asciiTheme="majorHAnsi" w:hAnsiTheme="majorHAnsi"/>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3"/>
                      </w:tblGrid>
                      <w:tr w:rsidR="00CC193C" w:rsidRPr="00355628" w:rsidTr="002D6C14">
                        <w:trPr>
                          <w:trHeight w:val="10707"/>
                        </w:trPr>
                        <w:tc>
                          <w:tcPr>
                            <w:tcW w:w="5000" w:type="pct"/>
                          </w:tcPr>
                          <w:p w:rsidR="00CC193C" w:rsidRPr="000B50D2" w:rsidRDefault="00CC193C" w:rsidP="000B50D2">
                            <w:pPr>
                              <w:spacing w:after="60"/>
                              <w:rPr>
                                <w:sz w:val="20"/>
                                <w:szCs w:val="20"/>
                              </w:rPr>
                            </w:pPr>
                            <w:r w:rsidRPr="000B50D2">
                              <w:rPr>
                                <w:b/>
                                <w:sz w:val="20"/>
                                <w:szCs w:val="20"/>
                              </w:rPr>
                              <w:t xml:space="preserve">Metformin </w:t>
                            </w:r>
                            <w:r w:rsidRPr="000B50D2">
                              <w:rPr>
                                <w:sz w:val="20"/>
                                <w:szCs w:val="20"/>
                              </w:rPr>
                              <w:t>(Glucophage, Glumetza, Fortamet, Riomet)</w:t>
                            </w:r>
                          </w:p>
                          <w:p w:rsidR="00CC193C" w:rsidRPr="000B50D2" w:rsidRDefault="00CC193C" w:rsidP="000B50D2">
                            <w:pPr>
                              <w:spacing w:after="60"/>
                              <w:rPr>
                                <w:sz w:val="20"/>
                                <w:szCs w:val="20"/>
                              </w:rPr>
                            </w:pPr>
                            <w:r w:rsidRPr="000B50D2">
                              <w:rPr>
                                <w:b/>
                                <w:sz w:val="20"/>
                                <w:szCs w:val="20"/>
                              </w:rPr>
                              <w:t xml:space="preserve">Glyburide </w:t>
                            </w:r>
                            <w:r w:rsidRPr="000B50D2">
                              <w:rPr>
                                <w:sz w:val="20"/>
                                <w:szCs w:val="20"/>
                              </w:rPr>
                              <w:t>(Micronase, Glynase, and Diabeta)</w:t>
                            </w:r>
                          </w:p>
                          <w:p w:rsidR="00CC193C" w:rsidRPr="000B50D2" w:rsidRDefault="00CC193C" w:rsidP="000B50D2">
                            <w:pPr>
                              <w:spacing w:after="60"/>
                              <w:rPr>
                                <w:sz w:val="20"/>
                                <w:szCs w:val="20"/>
                              </w:rPr>
                            </w:pPr>
                            <w:r w:rsidRPr="000B50D2">
                              <w:rPr>
                                <w:b/>
                                <w:sz w:val="20"/>
                                <w:szCs w:val="20"/>
                              </w:rPr>
                              <w:t>Glipizide</w:t>
                            </w:r>
                            <w:r w:rsidRPr="000B50D2">
                              <w:rPr>
                                <w:sz w:val="20"/>
                                <w:szCs w:val="20"/>
                              </w:rPr>
                              <w:t xml:space="preserve"> (Glucotrol and Glucotrol XL)</w:t>
                            </w:r>
                          </w:p>
                          <w:p w:rsidR="00CC193C" w:rsidRPr="000B50D2" w:rsidRDefault="00CC193C" w:rsidP="000B50D2">
                            <w:pPr>
                              <w:spacing w:after="60"/>
                              <w:rPr>
                                <w:rFonts w:ascii="Arial Narrow" w:hAnsi="Arial Narrow"/>
                                <w:color w:val="7F7F7F" w:themeColor="text1" w:themeTint="80"/>
                                <w:sz w:val="20"/>
                                <w:szCs w:val="20"/>
                              </w:rPr>
                            </w:pPr>
                            <w:r w:rsidRPr="000B50D2">
                              <w:rPr>
                                <w:b/>
                                <w:sz w:val="20"/>
                                <w:szCs w:val="20"/>
                              </w:rPr>
                              <w:t>Glimepiride</w:t>
                            </w:r>
                            <w:r w:rsidRPr="000B50D2">
                              <w:rPr>
                                <w:sz w:val="20"/>
                                <w:szCs w:val="20"/>
                              </w:rPr>
                              <w:t xml:space="preserve"> (Amaryl)</w:t>
                            </w:r>
                          </w:p>
                          <w:p w:rsidR="00CC193C" w:rsidRPr="000B50D2" w:rsidRDefault="00CC193C" w:rsidP="000B50D2">
                            <w:pPr>
                              <w:spacing w:after="60"/>
                              <w:rPr>
                                <w:sz w:val="20"/>
                                <w:szCs w:val="20"/>
                              </w:rPr>
                            </w:pPr>
                            <w:r w:rsidRPr="000B50D2">
                              <w:rPr>
                                <w:b/>
                                <w:sz w:val="20"/>
                                <w:szCs w:val="20"/>
                              </w:rPr>
                              <w:t xml:space="preserve">Repaglinide </w:t>
                            </w:r>
                            <w:r w:rsidRPr="000B50D2">
                              <w:rPr>
                                <w:sz w:val="20"/>
                                <w:szCs w:val="20"/>
                              </w:rPr>
                              <w:t xml:space="preserve">(Prandin) </w:t>
                            </w:r>
                          </w:p>
                          <w:p w:rsidR="00CC193C" w:rsidRPr="000B50D2" w:rsidRDefault="00CC193C" w:rsidP="000B50D2">
                            <w:pPr>
                              <w:spacing w:after="60"/>
                              <w:rPr>
                                <w:sz w:val="20"/>
                                <w:szCs w:val="20"/>
                              </w:rPr>
                            </w:pPr>
                            <w:r w:rsidRPr="000B50D2">
                              <w:rPr>
                                <w:b/>
                                <w:sz w:val="20"/>
                                <w:szCs w:val="20"/>
                              </w:rPr>
                              <w:t xml:space="preserve">Nateglinide </w:t>
                            </w:r>
                            <w:r w:rsidRPr="000B50D2">
                              <w:rPr>
                                <w:sz w:val="20"/>
                                <w:szCs w:val="20"/>
                              </w:rPr>
                              <w:t xml:space="preserve">(Starlix) </w:t>
                            </w:r>
                          </w:p>
                          <w:p w:rsidR="00CC193C" w:rsidRPr="000B50D2" w:rsidRDefault="00CC193C" w:rsidP="000B50D2">
                            <w:pPr>
                              <w:spacing w:after="60"/>
                              <w:rPr>
                                <w:sz w:val="20"/>
                                <w:szCs w:val="20"/>
                              </w:rPr>
                            </w:pPr>
                            <w:r w:rsidRPr="000B50D2">
                              <w:rPr>
                                <w:b/>
                                <w:sz w:val="20"/>
                                <w:szCs w:val="20"/>
                              </w:rPr>
                              <w:t>Rosiglitazone</w:t>
                            </w:r>
                            <w:r w:rsidRPr="000B50D2">
                              <w:rPr>
                                <w:sz w:val="20"/>
                                <w:szCs w:val="20"/>
                              </w:rPr>
                              <w:t xml:space="preserve"> (Avandia) </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 xml:space="preserve">Pioglitazone </w:t>
                            </w:r>
                            <w:r w:rsidRPr="000B50D2">
                              <w:rPr>
                                <w:sz w:val="20"/>
                                <w:szCs w:val="20"/>
                              </w:rPr>
                              <w:t>(Actos)</w:t>
                            </w:r>
                          </w:p>
                          <w:p w:rsidR="00CC193C" w:rsidRPr="000B50D2" w:rsidRDefault="00CC193C" w:rsidP="000B50D2">
                            <w:pPr>
                              <w:spacing w:after="60"/>
                              <w:rPr>
                                <w:sz w:val="20"/>
                                <w:szCs w:val="20"/>
                              </w:rPr>
                            </w:pPr>
                            <w:r w:rsidRPr="000B50D2">
                              <w:rPr>
                                <w:b/>
                                <w:sz w:val="20"/>
                                <w:szCs w:val="20"/>
                              </w:rPr>
                              <w:t>Acarbose</w:t>
                            </w:r>
                            <w:r w:rsidRPr="000B50D2">
                              <w:rPr>
                                <w:sz w:val="20"/>
                                <w:szCs w:val="20"/>
                              </w:rPr>
                              <w:t xml:space="preserve"> (Precose) </w:t>
                            </w:r>
                          </w:p>
                          <w:p w:rsidR="00CC193C" w:rsidRPr="000B50D2" w:rsidRDefault="00CC193C" w:rsidP="000B50D2">
                            <w:pPr>
                              <w:spacing w:after="60"/>
                              <w:rPr>
                                <w:sz w:val="20"/>
                                <w:szCs w:val="20"/>
                              </w:rPr>
                            </w:pPr>
                            <w:r w:rsidRPr="000B50D2">
                              <w:rPr>
                                <w:b/>
                                <w:sz w:val="20"/>
                                <w:szCs w:val="20"/>
                              </w:rPr>
                              <w:t xml:space="preserve">Meglitol </w:t>
                            </w:r>
                            <w:r w:rsidRPr="000B50D2">
                              <w:rPr>
                                <w:sz w:val="20"/>
                                <w:szCs w:val="20"/>
                              </w:rPr>
                              <w:t>(Glyset)</w:t>
                            </w:r>
                          </w:p>
                          <w:p w:rsidR="00CC193C" w:rsidRDefault="00F12351" w:rsidP="000B50D2">
                            <w:pPr>
                              <w:spacing w:after="60"/>
                              <w:rPr>
                                <w:ins w:id="2" w:author="Patricia R. Sheehan" w:date="2014-05-21T15:19:00Z"/>
                                <w:sz w:val="20"/>
                                <w:szCs w:val="20"/>
                              </w:rPr>
                            </w:pPr>
                            <w:r>
                              <w:rPr>
                                <w:b/>
                                <w:sz w:val="20"/>
                                <w:szCs w:val="20"/>
                              </w:rPr>
                              <w:t xml:space="preserve">Canaglifozin </w:t>
                            </w:r>
                            <w:r w:rsidRPr="00F12351">
                              <w:rPr>
                                <w:sz w:val="20"/>
                                <w:szCs w:val="20"/>
                              </w:rPr>
                              <w:t>(Invokana)</w:t>
                            </w:r>
                          </w:p>
                          <w:p w:rsidR="001C2EB0" w:rsidRPr="000B50D2" w:rsidRDefault="001C2EB0" w:rsidP="000B50D2">
                            <w:pPr>
                              <w:spacing w:after="60"/>
                              <w:rPr>
                                <w:rFonts w:ascii="Arial Narrow" w:hAnsi="Arial Narrow"/>
                                <w:color w:val="7F7F7F" w:themeColor="text1" w:themeTint="80"/>
                                <w:sz w:val="20"/>
                                <w:szCs w:val="20"/>
                              </w:rPr>
                            </w:pPr>
                            <w:r w:rsidRPr="001C2EB0">
                              <w:rPr>
                                <w:b/>
                                <w:sz w:val="20"/>
                                <w:szCs w:val="20"/>
                              </w:rPr>
                              <w:t xml:space="preserve">Dapagliflozin </w:t>
                            </w:r>
                            <w:r>
                              <w:rPr>
                                <w:sz w:val="20"/>
                                <w:szCs w:val="20"/>
                              </w:rPr>
                              <w:t>(Farxiga)</w:t>
                            </w:r>
                          </w:p>
                          <w:p w:rsidR="00CC193C" w:rsidRPr="000B50D2" w:rsidRDefault="00CC193C" w:rsidP="000B50D2">
                            <w:pPr>
                              <w:spacing w:after="60"/>
                              <w:rPr>
                                <w:sz w:val="20"/>
                                <w:szCs w:val="20"/>
                              </w:rPr>
                            </w:pPr>
                            <w:r w:rsidRPr="000B50D2">
                              <w:rPr>
                                <w:b/>
                                <w:sz w:val="20"/>
                                <w:szCs w:val="20"/>
                              </w:rPr>
                              <w:t>Sitagliptin</w:t>
                            </w:r>
                            <w:r w:rsidRPr="000B50D2">
                              <w:rPr>
                                <w:sz w:val="20"/>
                                <w:szCs w:val="20"/>
                              </w:rPr>
                              <w:t xml:space="preserve"> (Januvia) </w:t>
                            </w:r>
                          </w:p>
                          <w:p w:rsidR="00CC193C" w:rsidRPr="000B50D2" w:rsidRDefault="00CC193C" w:rsidP="000B50D2">
                            <w:pPr>
                              <w:spacing w:after="60"/>
                              <w:rPr>
                                <w:rFonts w:ascii="Times New Roman" w:hAnsi="Times New Roman"/>
                                <w:sz w:val="20"/>
                                <w:szCs w:val="20"/>
                              </w:rPr>
                            </w:pPr>
                            <w:r w:rsidRPr="000B50D2">
                              <w:rPr>
                                <w:b/>
                                <w:sz w:val="20"/>
                                <w:szCs w:val="20"/>
                              </w:rPr>
                              <w:t xml:space="preserve">Saxagliptin </w:t>
                            </w:r>
                            <w:r w:rsidRPr="000B50D2">
                              <w:rPr>
                                <w:sz w:val="20"/>
                                <w:szCs w:val="20"/>
                              </w:rPr>
                              <w:t xml:space="preserve">(Onglyza) </w:t>
                            </w:r>
                          </w:p>
                          <w:p w:rsidR="00CC193C" w:rsidRDefault="00CC193C" w:rsidP="000B50D2">
                            <w:pPr>
                              <w:spacing w:after="60"/>
                              <w:rPr>
                                <w:ins w:id="3" w:author="Patricia R. Sheehan" w:date="2014-05-21T15:18:00Z"/>
                                <w:sz w:val="20"/>
                                <w:szCs w:val="20"/>
                              </w:rPr>
                            </w:pPr>
                            <w:r w:rsidRPr="000B50D2">
                              <w:rPr>
                                <w:b/>
                                <w:sz w:val="20"/>
                                <w:szCs w:val="20"/>
                              </w:rPr>
                              <w:t xml:space="preserve">Linagliptin </w:t>
                            </w:r>
                            <w:r w:rsidRPr="000B50D2">
                              <w:rPr>
                                <w:sz w:val="20"/>
                                <w:szCs w:val="20"/>
                              </w:rPr>
                              <w:t>(Tradjenta)</w:t>
                            </w:r>
                          </w:p>
                          <w:p w:rsidR="001C2EB0" w:rsidRPr="001C2EB0" w:rsidRDefault="001C2EB0" w:rsidP="000B50D2">
                            <w:pPr>
                              <w:spacing w:after="60"/>
                              <w:rPr>
                                <w:b/>
                                <w:sz w:val="20"/>
                                <w:szCs w:val="20"/>
                              </w:rPr>
                            </w:pPr>
                            <w:r w:rsidRPr="001C2EB0">
                              <w:rPr>
                                <w:b/>
                                <w:sz w:val="20"/>
                                <w:szCs w:val="20"/>
                              </w:rPr>
                              <w:t xml:space="preserve">Alogliptin </w:t>
                            </w:r>
                            <w:r w:rsidRPr="001C2EB0">
                              <w:rPr>
                                <w:sz w:val="20"/>
                                <w:szCs w:val="20"/>
                              </w:rPr>
                              <w:t>(Nesina)</w:t>
                            </w:r>
                          </w:p>
                          <w:p w:rsidR="00CC193C" w:rsidRPr="000B50D2" w:rsidRDefault="00CC193C" w:rsidP="000B50D2">
                            <w:pPr>
                              <w:spacing w:after="60"/>
                              <w:rPr>
                                <w:sz w:val="20"/>
                                <w:szCs w:val="20"/>
                              </w:rPr>
                            </w:pPr>
                            <w:r w:rsidRPr="000B50D2">
                              <w:rPr>
                                <w:b/>
                                <w:sz w:val="20"/>
                                <w:szCs w:val="20"/>
                              </w:rPr>
                              <w:t xml:space="preserve">Exenatide </w:t>
                            </w:r>
                            <w:r w:rsidRPr="000B50D2">
                              <w:rPr>
                                <w:sz w:val="20"/>
                                <w:szCs w:val="20"/>
                              </w:rPr>
                              <w:t>(Byetta, Bydureon)</w:t>
                            </w:r>
                          </w:p>
                          <w:p w:rsidR="00CC193C" w:rsidRPr="000B50D2" w:rsidRDefault="00CC193C" w:rsidP="000B50D2">
                            <w:pPr>
                              <w:spacing w:after="60"/>
                              <w:rPr>
                                <w:rFonts w:cs="Arial"/>
                                <w:sz w:val="20"/>
                                <w:szCs w:val="20"/>
                              </w:rPr>
                            </w:pPr>
                            <w:r w:rsidRPr="000B50D2">
                              <w:rPr>
                                <w:rFonts w:cs="Arial"/>
                                <w:b/>
                                <w:sz w:val="20"/>
                                <w:szCs w:val="20"/>
                              </w:rPr>
                              <w:t>Liraglutide</w:t>
                            </w:r>
                            <w:r w:rsidRPr="000B50D2">
                              <w:rPr>
                                <w:rFonts w:cs="Arial"/>
                                <w:sz w:val="20"/>
                                <w:szCs w:val="20"/>
                              </w:rPr>
                              <w:t xml:space="preserve"> (Victoza)</w:t>
                            </w:r>
                          </w:p>
                          <w:p w:rsidR="00CC193C" w:rsidRPr="000B50D2" w:rsidRDefault="00CC193C" w:rsidP="000B50D2">
                            <w:pPr>
                              <w:spacing w:after="60"/>
                              <w:rPr>
                                <w:rFonts w:eastAsia="Times New Roman"/>
                                <w:sz w:val="20"/>
                                <w:szCs w:val="20"/>
                              </w:rPr>
                            </w:pPr>
                            <w:r w:rsidRPr="000B50D2">
                              <w:rPr>
                                <w:rFonts w:eastAsia="Times New Roman"/>
                                <w:b/>
                                <w:sz w:val="20"/>
                                <w:szCs w:val="20"/>
                              </w:rPr>
                              <w:t>Regular insulin</w:t>
                            </w:r>
                            <w:r w:rsidRPr="000B50D2">
                              <w:rPr>
                                <w:rFonts w:eastAsia="Times New Roman"/>
                                <w:sz w:val="20"/>
                                <w:szCs w:val="20"/>
                              </w:rPr>
                              <w:t xml:space="preserve"> (Humulin R, Novolin R)</w:t>
                            </w:r>
                          </w:p>
                          <w:p w:rsidR="00CC193C" w:rsidRPr="000B50D2" w:rsidRDefault="00CC193C" w:rsidP="000B50D2">
                            <w:pPr>
                              <w:spacing w:after="60"/>
                              <w:rPr>
                                <w:rFonts w:eastAsia="Times New Roman"/>
                                <w:sz w:val="20"/>
                                <w:szCs w:val="20"/>
                              </w:rPr>
                            </w:pPr>
                            <w:r w:rsidRPr="000B50D2">
                              <w:rPr>
                                <w:rFonts w:eastAsia="Times New Roman"/>
                                <w:b/>
                                <w:sz w:val="20"/>
                                <w:szCs w:val="20"/>
                              </w:rPr>
                              <w:t>NPH insulin</w:t>
                            </w:r>
                            <w:r w:rsidRPr="000B50D2">
                              <w:rPr>
                                <w:rFonts w:eastAsia="Times New Roman"/>
                                <w:sz w:val="20"/>
                                <w:szCs w:val="20"/>
                              </w:rPr>
                              <w:t xml:space="preserve"> (Humulin N, Novolin N)</w:t>
                            </w:r>
                          </w:p>
                          <w:p w:rsidR="00CC193C" w:rsidRPr="000B50D2" w:rsidRDefault="00CC193C" w:rsidP="000B50D2">
                            <w:pPr>
                              <w:spacing w:after="60"/>
                              <w:rPr>
                                <w:rFonts w:eastAsia="Times New Roman"/>
                                <w:sz w:val="20"/>
                                <w:szCs w:val="20"/>
                              </w:rPr>
                            </w:pPr>
                            <w:r w:rsidRPr="000B50D2">
                              <w:rPr>
                                <w:rFonts w:eastAsia="Times New Roman"/>
                                <w:b/>
                                <w:sz w:val="20"/>
                                <w:szCs w:val="20"/>
                              </w:rPr>
                              <w:t>Lispro</w:t>
                            </w:r>
                            <w:r w:rsidRPr="000B50D2">
                              <w:rPr>
                                <w:rFonts w:eastAsia="Times New Roman"/>
                                <w:sz w:val="20"/>
                                <w:szCs w:val="20"/>
                              </w:rPr>
                              <w:t xml:space="preserve"> (Humalog)</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Aspart </w:t>
                            </w:r>
                            <w:r w:rsidRPr="000B50D2">
                              <w:rPr>
                                <w:rFonts w:eastAsia="Times New Roman"/>
                                <w:sz w:val="20"/>
                                <w:szCs w:val="20"/>
                              </w:rPr>
                              <w:t>(Novolog)</w:t>
                            </w:r>
                          </w:p>
                          <w:p w:rsidR="00CC193C" w:rsidRPr="000B50D2" w:rsidRDefault="00CC193C" w:rsidP="000B50D2">
                            <w:pPr>
                              <w:spacing w:after="60"/>
                              <w:rPr>
                                <w:rFonts w:eastAsia="Times New Roman"/>
                                <w:sz w:val="20"/>
                                <w:szCs w:val="20"/>
                              </w:rPr>
                            </w:pPr>
                            <w:r w:rsidRPr="000B50D2">
                              <w:rPr>
                                <w:rFonts w:eastAsia="Times New Roman"/>
                                <w:b/>
                                <w:sz w:val="20"/>
                                <w:szCs w:val="20"/>
                              </w:rPr>
                              <w:t>Glulisine</w:t>
                            </w:r>
                            <w:r w:rsidRPr="000B50D2">
                              <w:rPr>
                                <w:rFonts w:eastAsia="Times New Roman"/>
                                <w:sz w:val="20"/>
                                <w:szCs w:val="20"/>
                              </w:rPr>
                              <w:t xml:space="preserve"> (Apidra)</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Detemir </w:t>
                            </w:r>
                            <w:r w:rsidRPr="000B50D2">
                              <w:rPr>
                                <w:rFonts w:eastAsia="Times New Roman"/>
                                <w:sz w:val="20"/>
                                <w:szCs w:val="20"/>
                              </w:rPr>
                              <w:t>(Levemir)</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Glargine </w:t>
                            </w:r>
                            <w:r w:rsidRPr="000B50D2">
                              <w:rPr>
                                <w:rFonts w:eastAsia="Times New Roman"/>
                                <w:sz w:val="20"/>
                                <w:szCs w:val="20"/>
                              </w:rPr>
                              <w:t>(Lantus)</w:t>
                            </w:r>
                          </w:p>
                          <w:p w:rsidR="00CC193C" w:rsidRPr="000B50D2" w:rsidRDefault="00CC193C" w:rsidP="000B50D2">
                            <w:pPr>
                              <w:spacing w:after="60"/>
                              <w:rPr>
                                <w:rFonts w:cs="Arial"/>
                                <w:sz w:val="20"/>
                                <w:szCs w:val="20"/>
                              </w:rPr>
                            </w:pPr>
                            <w:r w:rsidRPr="000B50D2">
                              <w:rPr>
                                <w:rFonts w:cs="Arial"/>
                                <w:b/>
                                <w:sz w:val="20"/>
                                <w:szCs w:val="20"/>
                              </w:rPr>
                              <w:t xml:space="preserve">Pramlintide </w:t>
                            </w:r>
                            <w:r w:rsidRPr="000B50D2">
                              <w:rPr>
                                <w:rFonts w:cs="Arial"/>
                                <w:sz w:val="20"/>
                                <w:szCs w:val="20"/>
                              </w:rPr>
                              <w:t>(Symlin)</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Bromocriptine mesylate</w:t>
                            </w:r>
                            <w:r w:rsidRPr="000B50D2">
                              <w:rPr>
                                <w:sz w:val="20"/>
                                <w:szCs w:val="20"/>
                              </w:rPr>
                              <w:t xml:space="preserve"> (Cycloset)</w:t>
                            </w:r>
                          </w:p>
                          <w:p w:rsidR="00CC193C" w:rsidRPr="000B50D2" w:rsidRDefault="00CC193C" w:rsidP="000B50D2">
                            <w:pPr>
                              <w:spacing w:after="240"/>
                              <w:rPr>
                                <w:rFonts w:cs="Arial"/>
                                <w:sz w:val="20"/>
                                <w:szCs w:val="20"/>
                              </w:rPr>
                            </w:pPr>
                            <w:r w:rsidRPr="000B50D2">
                              <w:rPr>
                                <w:rFonts w:cs="Arial"/>
                                <w:b/>
                                <w:sz w:val="20"/>
                                <w:szCs w:val="20"/>
                              </w:rPr>
                              <w:t>Colesevelam</w:t>
                            </w:r>
                            <w:r w:rsidRPr="000B50D2">
                              <w:rPr>
                                <w:rFonts w:cs="Arial"/>
                                <w:sz w:val="20"/>
                                <w:szCs w:val="20"/>
                              </w:rPr>
                              <w:t xml:space="preserve"> (Welchol)</w:t>
                            </w:r>
                          </w:p>
                          <w:p w:rsidR="00CC193C" w:rsidRDefault="00CC193C" w:rsidP="000B50D2">
                            <w:pPr>
                              <w:spacing w:after="120" w:line="300" w:lineRule="auto"/>
                              <w:rPr>
                                <w:rFonts w:cs="Arial"/>
                              </w:rPr>
                            </w:pPr>
                            <w:r w:rsidRPr="00F12351">
                              <w:rPr>
                                <w:rFonts w:cs="Arial"/>
                              </w:rPr>
                              <w:t>_______________________________ (Add med)</w:t>
                            </w:r>
                          </w:p>
                          <w:p w:rsidR="00CC193C" w:rsidRPr="0051198C" w:rsidRDefault="00CC193C" w:rsidP="000B50D2">
                            <w:pPr>
                              <w:spacing w:after="120" w:line="300" w:lineRule="auto"/>
                              <w:rPr>
                                <w:rFonts w:cs="Arial"/>
                              </w:rPr>
                            </w:pPr>
                            <w:r>
                              <w:rPr>
                                <w:rFonts w:cs="Arial"/>
                              </w:rPr>
                              <w:t>_______________________________ (Add med)</w:t>
                            </w:r>
                          </w:p>
                        </w:tc>
                      </w:tr>
                    </w:tbl>
                    <w:p w:rsidR="00CC193C" w:rsidRPr="00A81316" w:rsidRDefault="00CC193C" w:rsidP="00A81316"/>
                  </w:txbxContent>
                </v:textbox>
                <w10:wrap type="square"/>
              </v:shape>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column">
                  <wp:posOffset>3171190</wp:posOffset>
                </wp:positionH>
                <wp:positionV relativeFrom="paragraph">
                  <wp:posOffset>-95885</wp:posOffset>
                </wp:positionV>
                <wp:extent cx="3131185" cy="1075690"/>
                <wp:effectExtent l="0" t="0" r="0" b="0"/>
                <wp:wrapThrough wrapText="bothSides">
                  <wp:wrapPolygon edited="0">
                    <wp:start x="0" y="0"/>
                    <wp:lineTo x="0" y="21039"/>
                    <wp:lineTo x="21420" y="21039"/>
                    <wp:lineTo x="21420" y="0"/>
                    <wp:lineTo x="0" y="0"/>
                  </wp:wrapPolygon>
                </wp:wrapThrough>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1185" cy="107569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249.7pt;margin-top:-7.55pt;width:246.55pt;height:84.7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" fillcolor="#d8d8d8 [2732]" stroked="f">
                <v:path arrowok="t"/>
                <w10:wrap type="through"/>
              </v:rect>
            </w:pict>
          </mc:Fallback>
        </mc:AlternateContent>
      </w:r>
      <w:r>
        <w:rPr>
          <w:noProof/>
        </w:rPr>
        <mc:AlternateContent>
          <mc:Choice Requires="wps">
            <w:drawing>
              <wp:anchor distT="0" distB="0" distL="114300" distR="114300" simplePos="0" relativeHeight="251683840" behindDoc="1" locked="0" layoutInCell="1" allowOverlap="1">
                <wp:simplePos x="0" y="0"/>
                <wp:positionH relativeFrom="column">
                  <wp:posOffset>-138430</wp:posOffset>
                </wp:positionH>
                <wp:positionV relativeFrom="paragraph">
                  <wp:posOffset>114935</wp:posOffset>
                </wp:positionV>
                <wp:extent cx="2720340" cy="2390775"/>
                <wp:effectExtent l="0" t="0" r="22860" b="2857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2390775"/>
                        </a:xfrm>
                        <a:prstGeom prst="rect">
                          <a:avLst/>
                        </a:prstGeom>
                        <a:solidFill>
                          <a:schemeClr val="lt1">
                            <a:lumMod val="100000"/>
                            <a:lumOff val="0"/>
                          </a:schemeClr>
                        </a:solidFill>
                        <a:ln w="6350" cmpd="sng">
                          <a:solidFill>
                            <a:schemeClr val="bg1">
                              <a:lumMod val="65000"/>
                            </a:schemeClr>
                          </a:solidFill>
                          <a:miter lim="800000"/>
                          <a:headEnd/>
                          <a:tailEnd/>
                        </a:ln>
                        <a:effectLst/>
                        <a:extLst>
                          <a:ext uri="{AF507438-7753-43E0-B8FC-AC1667EBCBE1}">
                            <a14:hiddenEffects xmlns:a14="http://schemas.microsoft.com/office/drawing/2010/main">
                              <a:effectLst>
                                <a:outerShdw blurRad="63500" dist="38099" dir="2700000" algn="ctr" rotWithShape="0">
                                  <a:srgbClr val="868686">
                                    <a:alpha val="74998"/>
                                  </a:srgbClr>
                                </a:outerShdw>
                              </a:effectLst>
                            </a14:hiddenEffects>
                          </a:ext>
                        </a:extLst>
                      </wps:spPr>
                      <wps:txbx>
                        <w:txbxContent>
                          <w:p w:rsidR="00CC193C" w:rsidRDefault="00CC193C" w:rsidP="00BE0A40">
                            <w:pPr>
                              <w:spacing w:after="0"/>
                              <w:jc w:val="center"/>
                              <w:rPr>
                                <w:rFonts w:cs="Arial"/>
                                <w:b/>
                                <w:color w:val="808080" w:themeColor="background1" w:themeShade="80"/>
                                <w:sz w:val="20"/>
                                <w:szCs w:val="20"/>
                              </w:rPr>
                            </w:pPr>
                          </w:p>
                          <w:p w:rsidR="00FD7AA7" w:rsidRDefault="00FD7AA7" w:rsidP="00FD7AA7">
                            <w:pPr>
                              <w:spacing w:after="0"/>
                              <w:jc w:val="center"/>
                              <w:rPr>
                                <w:rFonts w:cs="Arial"/>
                                <w:b/>
                                <w:color w:val="808080" w:themeColor="background1" w:themeShade="80"/>
                                <w:sz w:val="20"/>
                                <w:szCs w:val="20"/>
                              </w:rPr>
                            </w:pPr>
                            <w:r>
                              <w:rPr>
                                <w:rFonts w:cs="Arial"/>
                                <w:b/>
                                <w:color w:val="808080" w:themeColor="background1" w:themeShade="80"/>
                                <w:sz w:val="20"/>
                                <w:szCs w:val="20"/>
                              </w:rPr>
                              <w:t>Add site name</w:t>
                            </w:r>
                          </w:p>
                          <w:p w:rsidR="00FD7AA7" w:rsidRPr="000B50D2" w:rsidRDefault="00FD7AA7" w:rsidP="00FD7AA7">
                            <w:pPr>
                              <w:spacing w:after="0"/>
                              <w:jc w:val="center"/>
                              <w:rPr>
                                <w:rFonts w:cs="Arial"/>
                                <w:b/>
                                <w:color w:val="808080" w:themeColor="background1" w:themeShade="80"/>
                              </w:rPr>
                            </w:pPr>
                            <w:r>
                              <w:rPr>
                                <w:rFonts w:cs="Arial"/>
                                <w:b/>
                                <w:color w:val="808080" w:themeColor="background1" w:themeShade="80"/>
                                <w:sz w:val="20"/>
                                <w:szCs w:val="20"/>
                              </w:rPr>
                              <w:t>And address/location</w:t>
                            </w:r>
                          </w:p>
                          <w:p w:rsidR="00FD7AA7" w:rsidRPr="000B50D2" w:rsidRDefault="00FD7AA7" w:rsidP="00FD7AA7">
                            <w:pPr>
                              <w:spacing w:after="0"/>
                              <w:ind w:left="90"/>
                              <w:rPr>
                                <w:rFonts w:cs="Arial"/>
                                <w:color w:val="808080" w:themeColor="background1" w:themeShade="8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Coordinator: </w:t>
                            </w:r>
                            <w:r>
                              <w:rPr>
                                <w:rFonts w:cs="Arial"/>
                                <w:b/>
                                <w:color w:val="808080" w:themeColor="background1" w:themeShade="80"/>
                                <w:sz w:val="20"/>
                                <w:szCs w:val="20"/>
                              </w:rPr>
                              <w:t>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Physician: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CC193C" w:rsidRPr="007355BD" w:rsidRDefault="00CC193C">
                            <w:pPr>
                              <w:rPr>
                                <w:i/>
                                <w:color w:val="7F7F7F" w:themeColor="text1" w:themeTint="80"/>
                              </w:rPr>
                            </w:pPr>
                            <w:r w:rsidRPr="007355BD">
                              <w:rPr>
                                <w:i/>
                                <w:color w:val="7F7F7F" w:themeColor="text1" w:themeTint="8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10.9pt;margin-top:9.05pt;width:214.2pt;height:188.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" fillcolor="white [3201]" strokecolor="#a5a5a5 [2092]" strokeweight=".5pt">
                <v:shadow color="#868686" opacity="49150f" offset=".74833mm,.74833mm"/>
                <v:textbox>
                  <w:txbxContent>
                    <w:p w:rsidR="00CC193C" w:rsidRDefault="00CC193C" w:rsidP="00BE0A40">
                      <w:pPr>
                        <w:spacing w:after="0"/>
                        <w:jc w:val="center"/>
                        <w:rPr>
                          <w:rFonts w:cs="Arial"/>
                          <w:b/>
                          <w:color w:val="808080" w:themeColor="background1" w:themeShade="80"/>
                          <w:sz w:val="20"/>
                          <w:szCs w:val="20"/>
                        </w:rPr>
                      </w:pPr>
                    </w:p>
                    <w:p w:rsidR="00FD7AA7" w:rsidRDefault="00FD7AA7" w:rsidP="00FD7AA7">
                      <w:pPr>
                        <w:spacing w:after="0"/>
                        <w:jc w:val="center"/>
                        <w:rPr>
                          <w:rFonts w:cs="Arial"/>
                          <w:b/>
                          <w:color w:val="808080" w:themeColor="background1" w:themeShade="80"/>
                          <w:sz w:val="20"/>
                          <w:szCs w:val="20"/>
                        </w:rPr>
                      </w:pPr>
                      <w:r>
                        <w:rPr>
                          <w:rFonts w:cs="Arial"/>
                          <w:b/>
                          <w:color w:val="808080" w:themeColor="background1" w:themeShade="80"/>
                          <w:sz w:val="20"/>
                          <w:szCs w:val="20"/>
                        </w:rPr>
                        <w:t>Add site name</w:t>
                      </w:r>
                    </w:p>
                    <w:p w:rsidR="00FD7AA7" w:rsidRPr="000B50D2" w:rsidRDefault="00FD7AA7" w:rsidP="00FD7AA7">
                      <w:pPr>
                        <w:spacing w:after="0"/>
                        <w:jc w:val="center"/>
                        <w:rPr>
                          <w:rFonts w:cs="Arial"/>
                          <w:b/>
                          <w:color w:val="808080" w:themeColor="background1" w:themeShade="80"/>
                        </w:rPr>
                      </w:pPr>
                      <w:r>
                        <w:rPr>
                          <w:rFonts w:cs="Arial"/>
                          <w:b/>
                          <w:color w:val="808080" w:themeColor="background1" w:themeShade="80"/>
                          <w:sz w:val="20"/>
                          <w:szCs w:val="20"/>
                        </w:rPr>
                        <w:t>And address/location</w:t>
                      </w:r>
                    </w:p>
                    <w:p w:rsidR="00FD7AA7" w:rsidRPr="000B50D2" w:rsidRDefault="00FD7AA7" w:rsidP="00FD7AA7">
                      <w:pPr>
                        <w:spacing w:after="0"/>
                        <w:ind w:left="90"/>
                        <w:rPr>
                          <w:rFonts w:cs="Arial"/>
                          <w:color w:val="808080" w:themeColor="background1" w:themeShade="8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Coordinator: </w:t>
                      </w:r>
                      <w:r>
                        <w:rPr>
                          <w:rFonts w:cs="Arial"/>
                          <w:b/>
                          <w:color w:val="808080" w:themeColor="background1" w:themeShade="80"/>
                          <w:sz w:val="20"/>
                          <w:szCs w:val="20"/>
                        </w:rPr>
                        <w:t>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Physician: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CC193C" w:rsidRPr="007355BD" w:rsidRDefault="00CC193C">
                      <w:pPr>
                        <w:rPr>
                          <w:i/>
                          <w:color w:val="7F7F7F" w:themeColor="text1" w:themeTint="80"/>
                        </w:rPr>
                      </w:pPr>
                      <w:r w:rsidRPr="007355BD">
                        <w:rPr>
                          <w:i/>
                          <w:color w:val="7F7F7F" w:themeColor="text1" w:themeTint="80"/>
                        </w:rPr>
                        <w:t xml:space="preserve"> </w:t>
                      </w:r>
                    </w:p>
                  </w:txbxContent>
                </v:textbox>
              </v:shape>
            </w:pict>
          </mc:Fallback>
        </mc:AlternateContent>
      </w:r>
      <w:r>
        <w:rPr>
          <w:b/>
          <w:noProof/>
          <w:szCs w:val="28"/>
        </w:rPr>
        <mc:AlternateContent>
          <mc:Choice Requires="wps">
            <w:drawing>
              <wp:anchor distT="0" distB="0" distL="114300" distR="114300" simplePos="0" relativeHeight="251709440" behindDoc="1" locked="0" layoutInCell="1" allowOverlap="1">
                <wp:simplePos x="0" y="0"/>
                <wp:positionH relativeFrom="column">
                  <wp:posOffset>-68580</wp:posOffset>
                </wp:positionH>
                <wp:positionV relativeFrom="paragraph">
                  <wp:posOffset>-96520</wp:posOffset>
                </wp:positionV>
                <wp:extent cx="2584450" cy="28575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28575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403DC8" w:rsidRDefault="00CC193C" w:rsidP="00AC49B5">
                            <w:pPr>
                              <w:jc w:val="center"/>
                              <w:rPr>
                                <w:color w:val="FFFFFF" w:themeColor="background1"/>
                              </w:rPr>
                            </w:pPr>
                            <w:r w:rsidRPr="00403DC8">
                              <w:rPr>
                                <w:rFonts w:cs="Arial"/>
                                <w:b/>
                                <w:color w:val="FFFFFF" w:themeColor="background1"/>
                                <w:szCs w:val="24"/>
                              </w:rPr>
                              <w:t xml:space="preserve">Your </w:t>
                            </w:r>
                            <w:r>
                              <w:rPr>
                                <w:rFonts w:cs="Arial"/>
                                <w:b/>
                                <w:color w:val="FFFFFF" w:themeColor="background1"/>
                                <w:szCs w:val="24"/>
                              </w:rPr>
                              <w:t>Clinic Contact Information</w:t>
                            </w:r>
                            <w:r w:rsidRPr="00403DC8">
                              <w:rPr>
                                <w:rFonts w:cs="Arial"/>
                                <w:b/>
                                <w:color w:val="FFFFFF" w:themeColor="background1"/>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28" type="#_x0000_t202" style="position:absolute;left:0;text-align:left;margin-left:-5.4pt;margin-top:-7.6pt;width:203.5pt;height: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" filled="f" stroked="f">
                <v:path arrowok="t"/>
                <v:textbox>
                  <w:txbxContent>
                    <w:p w:rsidR="00CC193C" w:rsidRPr="00403DC8" w:rsidRDefault="00CC193C" w:rsidP="00AC49B5">
                      <w:pPr>
                        <w:jc w:val="center"/>
                        <w:rPr>
                          <w:color w:val="FFFFFF" w:themeColor="background1"/>
                        </w:rPr>
                      </w:pPr>
                      <w:r w:rsidRPr="00403DC8">
                        <w:rPr>
                          <w:rFonts w:cs="Arial"/>
                          <w:b/>
                          <w:color w:val="FFFFFF" w:themeColor="background1"/>
                          <w:szCs w:val="24"/>
                        </w:rPr>
                        <w:t xml:space="preserve">Your </w:t>
                      </w:r>
                      <w:r>
                        <w:rPr>
                          <w:rFonts w:cs="Arial"/>
                          <w:b/>
                          <w:color w:val="FFFFFF" w:themeColor="background1"/>
                          <w:szCs w:val="24"/>
                        </w:rPr>
                        <w:t>Clinic Contact Information</w:t>
                      </w:r>
                      <w:r w:rsidRPr="00403DC8">
                        <w:rPr>
                          <w:rFonts w:cs="Arial"/>
                          <w:b/>
                          <w:color w:val="FFFFFF" w:themeColor="background1"/>
                          <w:szCs w:val="24"/>
                        </w:rPr>
                        <w:t>:</w:t>
                      </w:r>
                    </w:p>
                  </w:txbxContent>
                </v:textbox>
              </v:shape>
            </w:pict>
          </mc:Fallback>
        </mc:AlternateContent>
      </w:r>
      <w:r>
        <w:rPr>
          <w:b/>
          <w:noProof/>
          <w:szCs w:val="28"/>
        </w:rPr>
        <mc:AlternateContent>
          <mc:Choice Requires="wps">
            <w:drawing>
              <wp:anchor distT="0" distB="0" distL="114300" distR="114300" simplePos="0" relativeHeight="251737088" behindDoc="1" locked="0" layoutInCell="1" allowOverlap="1">
                <wp:simplePos x="0" y="0"/>
                <wp:positionH relativeFrom="column">
                  <wp:posOffset>6654800</wp:posOffset>
                </wp:positionH>
                <wp:positionV relativeFrom="paragraph">
                  <wp:posOffset>-113030</wp:posOffset>
                </wp:positionV>
                <wp:extent cx="2541905" cy="18288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1905" cy="18288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524pt;margin-top:-8.9pt;width:200.15pt;height:2in;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" fillcolor="#d8d8d8 [2732]" stroked="f">
                <v:path arrowok="t"/>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3003550</wp:posOffset>
                </wp:positionH>
                <wp:positionV relativeFrom="paragraph">
                  <wp:posOffset>228600</wp:posOffset>
                </wp:positionV>
                <wp:extent cx="1606550" cy="6972300"/>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0" cy="69723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A81316" w:rsidRDefault="00CC193C" w:rsidP="00A81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9" type="#_x0000_t202" style="position:absolute;left:0;text-align:left;margin-left:236.5pt;margin-top:18pt;width:126.5pt;height:54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" filled="f" stroked="f">
                <v:path arrowok="t"/>
                <v:textbox>
                  <w:txbxContent>
                    <w:p w:rsidR="00CC193C" w:rsidRPr="00A81316" w:rsidRDefault="00CC193C" w:rsidP="00A81316"/>
                  </w:txbxContent>
                </v:textbox>
                <w10:wrap type="square"/>
              </v:shap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margin">
                  <wp:posOffset>6496050</wp:posOffset>
                </wp:positionH>
                <wp:positionV relativeFrom="page">
                  <wp:posOffset>1485900</wp:posOffset>
                </wp:positionV>
                <wp:extent cx="2863850" cy="571500"/>
                <wp:effectExtent l="0" t="0" r="0" b="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571500"/>
                        </a:xfrm>
                        <a:prstGeom prst="rect">
                          <a:avLst/>
                        </a:prstGeom>
                        <a:noFill/>
                        <a:ln>
                          <a:noFill/>
                        </a:ln>
                        <a:extLst>
                          <a:ext uri="{909E8E84-426E-40DD-AFC4-6F175D3DCCD1}">
                            <a14:hiddenFill xmlns:a14="http://schemas.microsoft.com/office/drawing/2010/main">
                              <a:solidFill>
                                <a:srgbClr val="DAE1E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93C" w:rsidRPr="0014786B" w:rsidRDefault="00CC193C" w:rsidP="00850238">
                            <w:pPr>
                              <w:pStyle w:val="BrochureSubtitle"/>
                              <w:spacing w:before="0" w:after="0"/>
                              <w:jc w:val="center"/>
                              <w:rPr>
                                <w:rFonts w:cs="Arial"/>
                                <w:b/>
                                <w:i w:val="0"/>
                                <w:color w:val="595959" w:themeColor="text1" w:themeTint="A6"/>
                                <w:sz w:val="32"/>
                                <w:szCs w:val="32"/>
                              </w:rPr>
                            </w:pPr>
                            <w:r w:rsidRPr="0014786B">
                              <w:rPr>
                                <w:rFonts w:cs="Arial"/>
                                <w:b/>
                                <w:i w:val="0"/>
                                <w:color w:val="595959" w:themeColor="text1" w:themeTint="A6"/>
                                <w:sz w:val="32"/>
                                <w:szCs w:val="32"/>
                              </w:rPr>
                              <w:t xml:space="preserve">Vitamin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 xml:space="preserve"> and </w:t>
                            </w:r>
                            <w:r w:rsidRPr="0014786B">
                              <w:rPr>
                                <w:rFonts w:cs="Arial"/>
                                <w:b/>
                                <w:i w:val="0"/>
                                <w:color w:val="595959" w:themeColor="text1" w:themeTint="A6"/>
                                <w:sz w:val="32"/>
                                <w:szCs w:val="32"/>
                              </w:rPr>
                              <w:br/>
                              <w:t xml:space="preserve">type </w:t>
                            </w:r>
                            <w:r w:rsidRPr="0014786B">
                              <w:rPr>
                                <w:rFonts w:cs="Arial"/>
                                <w:b/>
                                <w:i w:val="0"/>
                                <w:color w:val="365F91" w:themeColor="accent1" w:themeShade="BF"/>
                                <w:sz w:val="32"/>
                                <w:szCs w:val="32"/>
                              </w:rPr>
                              <w:t>2</w:t>
                            </w:r>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iabetes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511.5pt;margin-top:117pt;width:225.5pt;height: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" filled="f" fillcolor="#dae1e8" stroked="f">
                <v:textbox>
                  <w:txbxContent>
                    <w:p w:rsidR="00CC193C" w:rsidRPr="0014786B" w:rsidRDefault="00CC193C" w:rsidP="00850238">
                      <w:pPr>
                        <w:pStyle w:val="BrochureSubtitle"/>
                        <w:spacing w:before="0" w:after="0"/>
                        <w:jc w:val="center"/>
                        <w:rPr>
                          <w:rFonts w:cs="Arial"/>
                          <w:b/>
                          <w:i w:val="0"/>
                          <w:color w:val="595959" w:themeColor="text1" w:themeTint="A6"/>
                          <w:sz w:val="32"/>
                          <w:szCs w:val="32"/>
                        </w:rPr>
                      </w:pPr>
                      <w:r w:rsidRPr="0014786B">
                        <w:rPr>
                          <w:rFonts w:cs="Arial"/>
                          <w:b/>
                          <w:i w:val="0"/>
                          <w:color w:val="595959" w:themeColor="text1" w:themeTint="A6"/>
                          <w:sz w:val="32"/>
                          <w:szCs w:val="32"/>
                        </w:rPr>
                        <w:t xml:space="preserve">Vitamin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 xml:space="preserve"> and </w:t>
                      </w:r>
                      <w:r w:rsidRPr="0014786B">
                        <w:rPr>
                          <w:rFonts w:cs="Arial"/>
                          <w:b/>
                          <w:i w:val="0"/>
                          <w:color w:val="595959" w:themeColor="text1" w:themeTint="A6"/>
                          <w:sz w:val="32"/>
                          <w:szCs w:val="32"/>
                        </w:rPr>
                        <w:br/>
                        <w:t xml:space="preserve">type </w:t>
                      </w:r>
                      <w:r w:rsidRPr="0014786B">
                        <w:rPr>
                          <w:rFonts w:cs="Arial"/>
                          <w:b/>
                          <w:i w:val="0"/>
                          <w:color w:val="365F91" w:themeColor="accent1" w:themeShade="BF"/>
                          <w:sz w:val="32"/>
                          <w:szCs w:val="32"/>
                        </w:rPr>
                        <w:t>2</w:t>
                      </w:r>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iabetes</w:t>
                      </w:r>
                    </w:p>
                  </w:txbxContent>
                </v:textbox>
                <w10:wrap anchorx="margin" anchory="page"/>
              </v:shape>
            </w:pict>
          </mc:Fallback>
        </mc:AlternateContent>
      </w:r>
      <w:r>
        <w:rPr>
          <w:b/>
          <w:noProof/>
          <w:szCs w:val="28"/>
        </w:rPr>
        <mc:AlternateContent>
          <mc:Choice Requires="wps">
            <w:drawing>
              <wp:anchor distT="0" distB="0" distL="114300" distR="114300" simplePos="0" relativeHeight="251738112" behindDoc="0" locked="0" layoutInCell="1" allowOverlap="1">
                <wp:simplePos x="0" y="0"/>
                <wp:positionH relativeFrom="column">
                  <wp:posOffset>6496050</wp:posOffset>
                </wp:positionH>
                <wp:positionV relativeFrom="paragraph">
                  <wp:posOffset>0</wp:posOffset>
                </wp:positionV>
                <wp:extent cx="2933700" cy="13716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13716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Default="00CC193C" w:rsidP="00850238">
                            <w:pPr>
                              <w:jc w:val="center"/>
                            </w:pPr>
                            <w:r>
                              <w:rPr>
                                <w:noProof/>
                              </w:rPr>
                              <w:drawing>
                                <wp:inline distT="0" distB="0" distL="0" distR="0">
                                  <wp:extent cx="1857376" cy="986152"/>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511.5pt;margin-top:0;width:231pt;height:10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" filled="f" stroked="f">
                <v:path arrowok="t"/>
                <v:textbox>
                  <w:txbxContent>
                    <w:p w:rsidR="00CC193C" w:rsidRDefault="00CC193C" w:rsidP="00850238">
                      <w:pPr>
                        <w:jc w:val="center"/>
                      </w:pPr>
                      <w:r>
                        <w:rPr>
                          <w:noProof/>
                        </w:rPr>
                        <w:drawing>
                          <wp:inline distT="0" distB="0" distL="0" distR="0">
                            <wp:extent cx="1857376" cy="986152"/>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v:textbox>
              </v:shape>
            </w:pict>
          </mc:Fallback>
        </mc:AlternateContent>
      </w:r>
    </w:p>
    <w:p w:rsidR="00C93F38" w:rsidRPr="00C93F38" w:rsidRDefault="00C93F38" w:rsidP="00C93F38"/>
    <w:p w:rsidR="00C93F38" w:rsidRPr="00C93F38" w:rsidRDefault="00C93F38" w:rsidP="00C93F38"/>
    <w:p w:rsidR="00C93F38" w:rsidRPr="00C93F38" w:rsidRDefault="001D0DE2" w:rsidP="001D0DE2">
      <w:pPr>
        <w:tabs>
          <w:tab w:val="left" w:pos="1560"/>
        </w:tabs>
      </w:pPr>
      <w:r>
        <w:tab/>
      </w:r>
    </w:p>
    <w:p w:rsidR="00C93F38" w:rsidRPr="00C93F38" w:rsidRDefault="00C93F38" w:rsidP="00C93F38"/>
    <w:p w:rsidR="00C93F38" w:rsidRPr="00C93F38" w:rsidRDefault="000318EB" w:rsidP="00C93F38">
      <w:r>
        <w:rPr>
          <w:noProof/>
        </w:rPr>
        <mc:AlternateContent>
          <mc:Choice Requires="wps">
            <w:drawing>
              <wp:anchor distT="0" distB="0" distL="114300" distR="114300" simplePos="0" relativeHeight="251730944" behindDoc="1" locked="0" layoutInCell="1" allowOverlap="1">
                <wp:simplePos x="0" y="0"/>
                <wp:positionH relativeFrom="column">
                  <wp:posOffset>6565900</wp:posOffset>
                </wp:positionH>
                <wp:positionV relativeFrom="paragraph">
                  <wp:posOffset>41910</wp:posOffset>
                </wp:positionV>
                <wp:extent cx="2724150" cy="285750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28575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Default="00CC193C">
                            <w:r>
                              <w:rPr>
                                <w:noProof/>
                              </w:rPr>
                              <w:drawing>
                                <wp:inline distT="0" distB="0" distL="0" distR="0">
                                  <wp:extent cx="2635250" cy="2705742"/>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635897" cy="2706407"/>
                                          </a:xfrm>
                                          <a:prstGeom prst="rect">
                                            <a:avLst/>
                                          </a:prstGeom>
                                          <a:noFill/>
                                          <a:ln w="9525">
                                            <a:noFill/>
                                            <a:miter lim="800000"/>
                                            <a:headEnd/>
                                            <a:tailEnd/>
                                          </a:ln>
                                        </pic:spPr>
                                      </pic:pic>
                                    </a:graphicData>
                                  </a:graphic>
                                </wp:inline>
                              </w:drawing>
                            </w:r>
                            <w:r>
                              <w:rPr>
                                <w:noProof/>
                              </w:rPr>
                              <w:drawing>
                                <wp:inline distT="0" distB="0" distL="0" distR="0">
                                  <wp:extent cx="2565400" cy="272859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_Nurse.eps"/>
                                          <pic:cNvPicPr/>
                                        </pic:nvPicPr>
                                        <pic:blipFill>
                                          <a:blip r:embed="rId13">
                                            <a:extLst>
                                              <a:ext uri="{28A0092B-C50C-407E-A947-70E740481C1C}">
                                                <a14:useLocalDpi xmlns:a14="http://schemas.microsoft.com/office/drawing/2010/main" val="0"/>
                                              </a:ext>
                                            </a:extLst>
                                          </a:blip>
                                          <a:stretch>
                                            <a:fillRect/>
                                          </a:stretch>
                                        </pic:blipFill>
                                        <pic:spPr>
                                          <a:xfrm>
                                            <a:off x="0" y="0"/>
                                            <a:ext cx="2565400" cy="27285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2" type="#_x0000_t202" style="position:absolute;margin-left:517pt;margin-top:3.3pt;width:214.5pt;height:2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" filled="f" stroked="f">
                <v:path arrowok="t"/>
                <v:textbox>
                  <w:txbxContent>
                    <w:p w:rsidR="00CC193C" w:rsidRDefault="00CC193C">
                      <w:r>
                        <w:rPr>
                          <w:noProof/>
                        </w:rPr>
                        <w:drawing>
                          <wp:inline distT="0" distB="0" distL="0" distR="0">
                            <wp:extent cx="2635250" cy="2705742"/>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635897" cy="2706407"/>
                                    </a:xfrm>
                                    <a:prstGeom prst="rect">
                                      <a:avLst/>
                                    </a:prstGeom>
                                    <a:noFill/>
                                    <a:ln w="9525">
                                      <a:noFill/>
                                      <a:miter lim="800000"/>
                                      <a:headEnd/>
                                      <a:tailEnd/>
                                    </a:ln>
                                  </pic:spPr>
                                </pic:pic>
                              </a:graphicData>
                            </a:graphic>
                          </wp:inline>
                        </w:drawing>
                      </w:r>
                      <w:r>
                        <w:rPr>
                          <w:noProof/>
                        </w:rPr>
                        <w:drawing>
                          <wp:inline distT="0" distB="0" distL="0" distR="0">
                            <wp:extent cx="2565400" cy="272859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_Nurse.eps"/>
                                    <pic:cNvPicPr/>
                                  </pic:nvPicPr>
                                  <pic:blipFill>
                                    <a:blip r:embed="rId13">
                                      <a:extLst>
                                        <a:ext uri="{28A0092B-C50C-407E-A947-70E740481C1C}">
                                          <a14:useLocalDpi xmlns:a14="http://schemas.microsoft.com/office/drawing/2010/main" val="0"/>
                                        </a:ext>
                                      </a:extLst>
                                    </a:blip>
                                    <a:stretch>
                                      <a:fillRect/>
                                    </a:stretch>
                                  </pic:blipFill>
                                  <pic:spPr>
                                    <a:xfrm>
                                      <a:off x="0" y="0"/>
                                      <a:ext cx="2565400" cy="2728597"/>
                                    </a:xfrm>
                                    <a:prstGeom prst="rect">
                                      <a:avLst/>
                                    </a:prstGeom>
                                  </pic:spPr>
                                </pic:pic>
                              </a:graphicData>
                            </a:graphic>
                          </wp:inline>
                        </w:drawing>
                      </w:r>
                    </w:p>
                  </w:txbxContent>
                </v:textbox>
              </v:shape>
            </w:pict>
          </mc:Fallback>
        </mc:AlternateContent>
      </w:r>
    </w:p>
    <w:p w:rsidR="00C93F38" w:rsidRPr="000B50D2" w:rsidRDefault="00B92769" w:rsidP="00B92769">
      <w:pPr>
        <w:tabs>
          <w:tab w:val="left" w:pos="1040"/>
        </w:tabs>
      </w:pPr>
      <w:r>
        <w:tab/>
      </w:r>
    </w:p>
    <w:p w:rsidR="00C93F38" w:rsidRPr="00C93F38" w:rsidRDefault="000318EB" w:rsidP="00C93F38">
      <w:r>
        <w:rPr>
          <w:b/>
          <w:noProof/>
          <w:szCs w:val="28"/>
        </w:rPr>
        <mc:AlternateContent>
          <mc:Choice Requires="wps">
            <w:drawing>
              <wp:anchor distT="0" distB="0" distL="114300" distR="114300" simplePos="0" relativeHeight="251711488" behindDoc="1" locked="0" layoutInCell="1" allowOverlap="1">
                <wp:simplePos x="0" y="0"/>
                <wp:positionH relativeFrom="column">
                  <wp:posOffset>-68580</wp:posOffset>
                </wp:positionH>
                <wp:positionV relativeFrom="paragraph">
                  <wp:posOffset>4081780</wp:posOffset>
                </wp:positionV>
                <wp:extent cx="1295400" cy="8001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8001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Default="00CC193C" w:rsidP="00403DC8">
                            <w:r>
                              <w:rPr>
                                <w:noProof/>
                              </w:rPr>
                              <w:drawing>
                                <wp:inline distT="0" distB="0" distL="0" distR="0">
                                  <wp:extent cx="1125876" cy="597772"/>
                                  <wp:effectExtent l="0" t="0" r="0"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129916" cy="5999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3" type="#_x0000_t202" style="position:absolute;margin-left:-5.4pt;margin-top:321.4pt;width:102pt;height:63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" filled="f" stroked="f">
                <v:path arrowok="t"/>
                <v:textbox>
                  <w:txbxContent>
                    <w:p w:rsidR="00CC193C" w:rsidRDefault="00CC193C" w:rsidP="00403DC8">
                      <w:r>
                        <w:rPr>
                          <w:noProof/>
                        </w:rPr>
                        <w:drawing>
                          <wp:inline distT="0" distB="0" distL="0" distR="0">
                            <wp:extent cx="1125876" cy="597772"/>
                            <wp:effectExtent l="0" t="0" r="0"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129916" cy="599917"/>
                                    </a:xfrm>
                                    <a:prstGeom prst="rect">
                                      <a:avLst/>
                                    </a:prstGeom>
                                  </pic:spPr>
                                </pic:pic>
                              </a:graphicData>
                            </a:graphic>
                          </wp:inline>
                        </w:drawing>
                      </w:r>
                    </w:p>
                  </w:txbxContent>
                </v:textbox>
              </v:shape>
            </w:pict>
          </mc:Fallback>
        </mc:AlternateContent>
      </w:r>
      <w:r>
        <w:rPr>
          <w:b/>
          <w:noProof/>
          <w:szCs w:val="28"/>
        </w:rPr>
        <mc:AlternateContent>
          <mc:Choice Requires="wps">
            <w:drawing>
              <wp:anchor distT="0" distB="0" distL="114300" distR="114300" simplePos="0" relativeHeight="251712512" behindDoc="1" locked="0" layoutInCell="1" allowOverlap="1">
                <wp:simplePos x="0" y="0"/>
                <wp:positionH relativeFrom="column">
                  <wp:posOffset>1225550</wp:posOffset>
                </wp:positionH>
                <wp:positionV relativeFrom="paragraph">
                  <wp:posOffset>4196080</wp:posOffset>
                </wp:positionV>
                <wp:extent cx="1327150" cy="5715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5715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403DC8" w:rsidRDefault="00CC193C"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0B50D2">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0B50D2">
                              <w:rPr>
                                <w:rFonts w:cs="Arial"/>
                                <w:b/>
                                <w:color w:val="548DD4" w:themeColor="text2" w:themeTint="99"/>
                                <w:sz w:val="24"/>
                                <w:szCs w:val="24"/>
                              </w:rPr>
                              <w:t>2 d</w:t>
                            </w:r>
                            <w:r w:rsidRPr="00403DC8">
                              <w:rPr>
                                <w:rFonts w:cs="Arial"/>
                                <w:b/>
                                <w:color w:val="595959" w:themeColor="text1" w:themeTint="A6"/>
                                <w:sz w:val="24"/>
                                <w:szCs w:val="24"/>
                              </w:rPr>
                              <w:t>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margin-left:96.5pt;margin-top:330.4pt;width:104.5pt;height: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" filled="f" stroked="f">
                <v:path arrowok="t"/>
                <v:textbox>
                  <w:txbxContent>
                    <w:p w:rsidR="00CC193C" w:rsidRPr="00403DC8" w:rsidRDefault="00CC193C"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0B50D2">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0B50D2">
                        <w:rPr>
                          <w:rFonts w:cs="Arial"/>
                          <w:b/>
                          <w:color w:val="548DD4" w:themeColor="text2" w:themeTint="99"/>
                          <w:sz w:val="24"/>
                          <w:szCs w:val="24"/>
                        </w:rPr>
                        <w:t>2 d</w:t>
                      </w:r>
                      <w:r w:rsidRPr="00403DC8">
                        <w:rPr>
                          <w:rFonts w:cs="Arial"/>
                          <w:b/>
                          <w:color w:val="595959" w:themeColor="text1" w:themeTint="A6"/>
                          <w:sz w:val="24"/>
                          <w:szCs w:val="24"/>
                        </w:rPr>
                        <w:t>iabetes</w:t>
                      </w:r>
                    </w:p>
                  </w:txbxContent>
                </v:textbox>
              </v:shape>
            </w:pict>
          </mc:Fallback>
        </mc:AlternateContent>
      </w:r>
    </w:p>
    <w:p w:rsidR="00C93F38" w:rsidRPr="00C93F38" w:rsidRDefault="000318EB" w:rsidP="00C93F38">
      <w:r>
        <w:rPr>
          <w:noProof/>
        </w:rPr>
        <mc:AlternateContent>
          <mc:Choice Requires="wps">
            <w:drawing>
              <wp:anchor distT="0" distB="0" distL="114300" distR="114300" simplePos="0" relativeHeight="251703296" behindDoc="1" locked="0" layoutInCell="1" allowOverlap="1">
                <wp:simplePos x="0" y="0"/>
                <wp:positionH relativeFrom="column">
                  <wp:posOffset>-139065</wp:posOffset>
                </wp:positionH>
                <wp:positionV relativeFrom="paragraph">
                  <wp:posOffset>164465</wp:posOffset>
                </wp:positionV>
                <wp:extent cx="2724150" cy="9144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9144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403DC8" w:rsidRDefault="00CC193C" w:rsidP="00AC49B5">
                            <w:pPr>
                              <w:pStyle w:val="BrochureCopy"/>
                              <w:spacing w:line="240" w:lineRule="auto"/>
                              <w:ind w:left="-90"/>
                              <w:jc w:val="center"/>
                              <w:rPr>
                                <w:color w:val="808080" w:themeColor="background1" w:themeShade="80"/>
                                <w:sz w:val="24"/>
                                <w:szCs w:val="24"/>
                              </w:rPr>
                            </w:pPr>
                            <w:r w:rsidRPr="00403DC8">
                              <w:rPr>
                                <w:color w:val="808080" w:themeColor="background1" w:themeShade="80"/>
                                <w:sz w:val="24"/>
                                <w:szCs w:val="24"/>
                              </w:rPr>
                              <w:t xml:space="preserve">Please keep this brochure in a </w:t>
                            </w:r>
                            <w:r>
                              <w:rPr>
                                <w:color w:val="808080" w:themeColor="background1" w:themeShade="80"/>
                                <w:sz w:val="24"/>
                                <w:szCs w:val="24"/>
                              </w:rPr>
                              <w:br/>
                            </w:r>
                            <w:r w:rsidRPr="00403DC8">
                              <w:rPr>
                                <w:color w:val="808080" w:themeColor="background1" w:themeShade="80"/>
                                <w:sz w:val="24"/>
                                <w:szCs w:val="24"/>
                              </w:rPr>
                              <w:t xml:space="preserve">convenient location so you may refer </w:t>
                            </w:r>
                            <w:r>
                              <w:rPr>
                                <w:color w:val="808080" w:themeColor="background1" w:themeShade="80"/>
                                <w:sz w:val="24"/>
                                <w:szCs w:val="24"/>
                              </w:rPr>
                              <w:br/>
                            </w:r>
                            <w:r w:rsidRPr="00403DC8">
                              <w:rPr>
                                <w:color w:val="808080" w:themeColor="background1" w:themeShade="80"/>
                                <w:sz w:val="24"/>
                                <w:szCs w:val="24"/>
                              </w:rPr>
                              <w:t xml:space="preserve">to it during your participation in </w:t>
                            </w:r>
                            <w:r>
                              <w:rPr>
                                <w:color w:val="808080" w:themeColor="background1" w:themeShade="80"/>
                                <w:sz w:val="24"/>
                                <w:szCs w:val="24"/>
                              </w:rPr>
                              <w:br/>
                            </w:r>
                            <w:r w:rsidRPr="00403DC8">
                              <w:rPr>
                                <w:color w:val="808080" w:themeColor="background1" w:themeShade="80"/>
                                <w:sz w:val="24"/>
                                <w:szCs w:val="24"/>
                              </w:rPr>
                              <w:t>the D2d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35" type="#_x0000_t202" style="position:absolute;margin-left:-10.95pt;margin-top:12.95pt;width:214.5pt;height:1in;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" filled="f" stroked="f">
                <v:path arrowok="t"/>
                <v:textbox>
                  <w:txbxContent>
                    <w:p w:rsidR="00CC193C" w:rsidRPr="00403DC8" w:rsidRDefault="00CC193C" w:rsidP="00AC49B5">
                      <w:pPr>
                        <w:pStyle w:val="BrochureCopy"/>
                        <w:spacing w:line="240" w:lineRule="auto"/>
                        <w:ind w:left="-90"/>
                        <w:jc w:val="center"/>
                        <w:rPr>
                          <w:color w:val="808080" w:themeColor="background1" w:themeShade="80"/>
                          <w:sz w:val="24"/>
                          <w:szCs w:val="24"/>
                        </w:rPr>
                      </w:pPr>
                      <w:r w:rsidRPr="00403DC8">
                        <w:rPr>
                          <w:color w:val="808080" w:themeColor="background1" w:themeShade="80"/>
                          <w:sz w:val="24"/>
                          <w:szCs w:val="24"/>
                        </w:rPr>
                        <w:t xml:space="preserve">Please keep this brochure in a </w:t>
                      </w:r>
                      <w:r>
                        <w:rPr>
                          <w:color w:val="808080" w:themeColor="background1" w:themeShade="80"/>
                          <w:sz w:val="24"/>
                          <w:szCs w:val="24"/>
                        </w:rPr>
                        <w:br/>
                      </w:r>
                      <w:r w:rsidRPr="00403DC8">
                        <w:rPr>
                          <w:color w:val="808080" w:themeColor="background1" w:themeShade="80"/>
                          <w:sz w:val="24"/>
                          <w:szCs w:val="24"/>
                        </w:rPr>
                        <w:t xml:space="preserve">convenient location so you may refer </w:t>
                      </w:r>
                      <w:r>
                        <w:rPr>
                          <w:color w:val="808080" w:themeColor="background1" w:themeShade="80"/>
                          <w:sz w:val="24"/>
                          <w:szCs w:val="24"/>
                        </w:rPr>
                        <w:br/>
                      </w:r>
                      <w:r w:rsidRPr="00403DC8">
                        <w:rPr>
                          <w:color w:val="808080" w:themeColor="background1" w:themeShade="80"/>
                          <w:sz w:val="24"/>
                          <w:szCs w:val="24"/>
                        </w:rPr>
                        <w:t xml:space="preserve">to it during your participation in </w:t>
                      </w:r>
                      <w:r>
                        <w:rPr>
                          <w:color w:val="808080" w:themeColor="background1" w:themeShade="80"/>
                          <w:sz w:val="24"/>
                          <w:szCs w:val="24"/>
                        </w:rPr>
                        <w:br/>
                      </w:r>
                      <w:r w:rsidRPr="00403DC8">
                        <w:rPr>
                          <w:color w:val="808080" w:themeColor="background1" w:themeShade="80"/>
                          <w:sz w:val="24"/>
                          <w:szCs w:val="24"/>
                        </w:rPr>
                        <w:t>the D2d study.</w:t>
                      </w:r>
                    </w:p>
                  </w:txbxContent>
                </v:textbox>
              </v:shape>
            </w:pict>
          </mc:Fallback>
        </mc:AlternateContent>
      </w:r>
    </w:p>
    <w:p w:rsidR="00C93F38" w:rsidRPr="00C93F38" w:rsidRDefault="00C93F38" w:rsidP="00C93F38"/>
    <w:p w:rsidR="00C93F38" w:rsidRDefault="00D949B5" w:rsidP="00D949B5">
      <w:pPr>
        <w:tabs>
          <w:tab w:val="left" w:pos="12200"/>
        </w:tabs>
      </w:pPr>
      <w:r>
        <w:tab/>
      </w:r>
    </w:p>
    <w:p w:rsidR="00C93F38" w:rsidRDefault="000318EB" w:rsidP="00C93F38">
      <w:r>
        <w:rPr>
          <w:b/>
          <w:noProof/>
          <w:szCs w:val="28"/>
        </w:rPr>
        <mc:AlternateContent>
          <mc:Choice Requires="wps">
            <w:drawing>
              <wp:anchor distT="0" distB="0" distL="114300" distR="114300" simplePos="0" relativeHeight="251706368" behindDoc="1" locked="0" layoutInCell="1" allowOverlap="1">
                <wp:simplePos x="0" y="0"/>
                <wp:positionH relativeFrom="column">
                  <wp:posOffset>0</wp:posOffset>
                </wp:positionH>
                <wp:positionV relativeFrom="paragraph">
                  <wp:posOffset>177165</wp:posOffset>
                </wp:positionV>
                <wp:extent cx="2444750" cy="340360"/>
                <wp:effectExtent l="0" t="0" r="0"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0" cy="34036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403DC8" w:rsidRDefault="00CC193C" w:rsidP="00AC49B5">
                            <w:pPr>
                              <w:jc w:val="center"/>
                              <w:rPr>
                                <w:color w:val="FFFFFF" w:themeColor="background1"/>
                              </w:rPr>
                            </w:pPr>
                            <w:r w:rsidRPr="00403DC8">
                              <w:rPr>
                                <w:rFonts w:cs="Arial"/>
                                <w:b/>
                                <w:color w:val="FFFFFF" w:themeColor="background1"/>
                                <w:szCs w:val="24"/>
                              </w:rPr>
                              <w:t>Your Next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6" type="#_x0000_t202" style="position:absolute;margin-left:0;margin-top:13.95pt;width:192.5pt;height:26.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" filled="f" stroked="f">
                <v:path arrowok="t"/>
                <v:textbox>
                  <w:txbxContent>
                    <w:p w:rsidR="00CC193C" w:rsidRPr="00403DC8" w:rsidRDefault="00CC193C" w:rsidP="00AC49B5">
                      <w:pPr>
                        <w:jc w:val="center"/>
                        <w:rPr>
                          <w:color w:val="FFFFFF" w:themeColor="background1"/>
                        </w:rPr>
                      </w:pPr>
                      <w:r w:rsidRPr="00403DC8">
                        <w:rPr>
                          <w:rFonts w:cs="Arial"/>
                          <w:b/>
                          <w:color w:val="FFFFFF" w:themeColor="background1"/>
                          <w:szCs w:val="24"/>
                        </w:rPr>
                        <w:t>Your Next Appointment:</w:t>
                      </w:r>
                    </w:p>
                  </w:txbxContent>
                </v:textbox>
              </v:shape>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column">
                  <wp:posOffset>-139065</wp:posOffset>
                </wp:positionH>
                <wp:positionV relativeFrom="paragraph">
                  <wp:posOffset>343535</wp:posOffset>
                </wp:positionV>
                <wp:extent cx="2723515" cy="1168400"/>
                <wp:effectExtent l="0" t="0" r="19685" b="1270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515" cy="1168400"/>
                        </a:xfrm>
                        <a:prstGeom prst="rect">
                          <a:avLst/>
                        </a:prstGeom>
                        <a:solidFill>
                          <a:schemeClr val="lt1">
                            <a:lumMod val="100000"/>
                            <a:lumOff val="0"/>
                          </a:schemeClr>
                        </a:solidFill>
                        <a:ln w="6350" cmpd="sng">
                          <a:solidFill>
                            <a:srgbClr val="A6A6A6"/>
                          </a:solidFill>
                          <a:miter lim="800000"/>
                          <a:headEnd/>
                          <a:tailEnd/>
                        </a:ln>
                        <a:effectLst/>
                        <a:extLst>
                          <a:ext uri="{AF507438-7753-43E0-B8FC-AC1667EBCBE1}">
                            <a14:hiddenEffects xmlns:a14="http://schemas.microsoft.com/office/drawing/2010/main">
                              <a:effectLst>
                                <a:outerShdw blurRad="63500" dist="38099" dir="2700000" algn="ctr" rotWithShape="0">
                                  <a:srgbClr val="868686">
                                    <a:alpha val="74998"/>
                                  </a:srgbClr>
                                </a:outerShdw>
                              </a:effectLst>
                            </a14:hiddenEffects>
                          </a:ext>
                        </a:extLst>
                      </wps:spPr>
                      <wps:txbx>
                        <w:txbxContent>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spacing w:after="360" w:line="240" w:lineRule="auto"/>
                              <w:rPr>
                                <w:color w:val="7F7F7F" w:themeColor="text1" w:themeTint="80"/>
                                <w:sz w:val="18"/>
                                <w:szCs w:val="18"/>
                              </w:rPr>
                            </w:pPr>
                            <w:r>
                              <w:rPr>
                                <w:color w:val="7F7F7F" w:themeColor="text1" w:themeTint="80"/>
                                <w:sz w:val="18"/>
                                <w:szCs w:val="18"/>
                              </w:rPr>
                              <w:t>Date</w:t>
                            </w: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rPr>
                                <w:color w:val="7F7F7F" w:themeColor="text1" w:themeTint="80"/>
                              </w:rPr>
                            </w:pPr>
                            <w:r>
                              <w:rPr>
                                <w:color w:val="7F7F7F" w:themeColor="text1" w:themeTint="80"/>
                                <w:sz w:val="18"/>
                                <w:szCs w:val="18"/>
                              </w:rPr>
                              <w:t>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10.95pt;margin-top:27.05pt;width:214.45pt;height:9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" fillcolor="white [3201]" strokecolor="#a6a6a6" strokeweight=".5pt">
                <v:shadow color="#868686" opacity="49150f" offset=".74833mm,.74833mm"/>
                <v:textbox>
                  <w:txbxContent>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spacing w:after="360" w:line="240" w:lineRule="auto"/>
                        <w:rPr>
                          <w:color w:val="7F7F7F" w:themeColor="text1" w:themeTint="80"/>
                          <w:sz w:val="18"/>
                          <w:szCs w:val="18"/>
                        </w:rPr>
                      </w:pPr>
                      <w:r>
                        <w:rPr>
                          <w:color w:val="7F7F7F" w:themeColor="text1" w:themeTint="80"/>
                          <w:sz w:val="18"/>
                          <w:szCs w:val="18"/>
                        </w:rPr>
                        <w:t>Date</w:t>
                      </w: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rPr>
                          <w:color w:val="7F7F7F" w:themeColor="text1" w:themeTint="80"/>
                        </w:rPr>
                      </w:pPr>
                      <w:r>
                        <w:rPr>
                          <w:color w:val="7F7F7F" w:themeColor="text1" w:themeTint="80"/>
                          <w:sz w:val="18"/>
                          <w:szCs w:val="18"/>
                        </w:rPr>
                        <w:t>Time</w:t>
                      </w:r>
                    </w:p>
                  </w:txbxContent>
                </v:textbox>
              </v:shape>
            </w:pict>
          </mc:Fallback>
        </mc:AlternateContent>
      </w:r>
      <w:r>
        <w:rPr>
          <w:b/>
          <w:noProof/>
          <w:szCs w:val="28"/>
        </w:rPr>
        <mc:AlternateContent>
          <mc:Choice Requires="wps">
            <w:drawing>
              <wp:anchor distT="0" distB="0" distL="114300" distR="114300" simplePos="0" relativeHeight="251705344" behindDoc="1" locked="0" layoutInCell="1" allowOverlap="1">
                <wp:simplePos x="0" y="0"/>
                <wp:positionH relativeFrom="column">
                  <wp:posOffset>-138430</wp:posOffset>
                </wp:positionH>
                <wp:positionV relativeFrom="paragraph">
                  <wp:posOffset>160655</wp:posOffset>
                </wp:positionV>
                <wp:extent cx="2724785" cy="27432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785" cy="274320"/>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10.9pt;margin-top:12.65pt;width:214.55pt;height:21.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" fillcolor="#365f91 [2404]" stroked="f">
                <v:path arrowok="t"/>
              </v:rect>
            </w:pict>
          </mc:Fallback>
        </mc:AlternateContent>
      </w:r>
      <w:r w:rsidR="00C93F38">
        <w:tab/>
      </w:r>
    </w:p>
    <w:p w:rsidR="00CB54DF" w:rsidRPr="00C93F38" w:rsidRDefault="000318EB" w:rsidP="00D9124E">
      <w:pPr>
        <w:sectPr w:rsidR="00CB54DF" w:rsidRPr="00C93F38">
          <w:pgSz w:w="15840" w:h="12240" w:orient="landscape"/>
          <w:pgMar w:top="720" w:right="720" w:bottom="720" w:left="720" w:header="720" w:footer="720" w:gutter="0"/>
          <w:cols w:space="720"/>
          <w:docGrid w:linePitch="360"/>
        </w:sectPr>
      </w:pPr>
      <w:r>
        <w:rPr>
          <w:b/>
          <w:noProof/>
          <w:szCs w:val="28"/>
        </w:rPr>
        <mc:AlternateContent>
          <mc:Choice Requires="wps">
            <w:drawing>
              <wp:anchor distT="0" distB="0" distL="114300" distR="114300" simplePos="0" relativeHeight="251741184" behindDoc="0" locked="0" layoutInCell="1" allowOverlap="1">
                <wp:simplePos x="0" y="0"/>
                <wp:positionH relativeFrom="column">
                  <wp:posOffset>6666230</wp:posOffset>
                </wp:positionH>
                <wp:positionV relativeFrom="paragraph">
                  <wp:posOffset>1230630</wp:posOffset>
                </wp:positionV>
                <wp:extent cx="2526665" cy="1335405"/>
                <wp:effectExtent l="0" t="0" r="0" b="0"/>
                <wp:wrapThrough wrapText="bothSides">
                  <wp:wrapPolygon edited="0">
                    <wp:start x="326" y="0"/>
                    <wp:lineTo x="326" y="21261"/>
                    <wp:lineTo x="21008" y="21261"/>
                    <wp:lineTo x="21008" y="0"/>
                    <wp:lineTo x="326" y="0"/>
                  </wp:wrapPolygon>
                </wp:wrapThrough>
                <wp:docPr id="1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33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E2" w:rsidRDefault="00CC4CE2" w:rsidP="008160D5">
                            <w:pPr>
                              <w:spacing w:after="0"/>
                              <w:jc w:val="center"/>
                              <w:rPr>
                                <w:rFonts w:cs="Arial"/>
                                <w:b/>
                                <w:color w:val="7F7F7F" w:themeColor="text1" w:themeTint="80"/>
                                <w:sz w:val="20"/>
                                <w:szCs w:val="20"/>
                              </w:rPr>
                            </w:pPr>
                            <w:r w:rsidRPr="00917D2D">
                              <w:rPr>
                                <w:rFonts w:cs="Arial"/>
                                <w:b/>
                                <w:color w:val="7F7F7F" w:themeColor="text1" w:themeTint="80"/>
                              </w:rPr>
                              <w:t>The study is sponsored by</w:t>
                            </w:r>
                            <w:r>
                              <w:rPr>
                                <w:noProof/>
                                <w:color w:val="7F7F7F" w:themeColor="text1" w:themeTint="80"/>
                                <w:sz w:val="16"/>
                              </w:rPr>
                              <w:drawing>
                                <wp:inline distT="0" distB="0" distL="0" distR="0">
                                  <wp:extent cx="1453175" cy="431800"/>
                                  <wp:effectExtent l="0" t="0" r="0" b="0"/>
                                  <wp:docPr id="67" name="Picture 67"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4915" cy="432317"/>
                                          </a:xfrm>
                                          <a:prstGeom prst="rect">
                                            <a:avLst/>
                                          </a:prstGeom>
                                          <a:noFill/>
                                          <a:ln>
                                            <a:noFill/>
                                          </a:ln>
                                        </pic:spPr>
                                      </pic:pic>
                                    </a:graphicData>
                                  </a:graphic>
                                </wp:inline>
                              </w:drawing>
                            </w:r>
                          </w:p>
                          <w:p w:rsidR="00CC4CE2" w:rsidRPr="00917D2D" w:rsidRDefault="001726F6" w:rsidP="008160D5">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extent cx="1209263" cy="609600"/>
                                  <wp:effectExtent l="0" t="0" r="1016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5"/>
                                          <a:stretch>
                                            <a:fillRect/>
                                          </a:stretch>
                                        </pic:blipFill>
                                        <pic:spPr>
                                          <a:xfrm>
                                            <a:off x="0" y="0"/>
                                            <a:ext cx="1211515" cy="61073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8" type="#_x0000_t202" style="position:absolute;margin-left:524.9pt;margin-top:96.9pt;width:198.95pt;height:105.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" filled="f" stroked="f">
                <v:textbox>
                  <w:txbxContent>
                    <w:p w:rsidR="00CC4CE2" w:rsidRDefault="00CC4CE2" w:rsidP="008160D5">
                      <w:pPr>
                        <w:spacing w:after="0"/>
                        <w:jc w:val="center"/>
                        <w:rPr>
                          <w:rFonts w:cs="Arial"/>
                          <w:b/>
                          <w:color w:val="7F7F7F" w:themeColor="text1" w:themeTint="80"/>
                          <w:sz w:val="20"/>
                          <w:szCs w:val="20"/>
                        </w:rPr>
                      </w:pPr>
                      <w:r w:rsidRPr="00917D2D">
                        <w:rPr>
                          <w:rFonts w:cs="Arial"/>
                          <w:b/>
                          <w:color w:val="7F7F7F" w:themeColor="text1" w:themeTint="80"/>
                        </w:rPr>
                        <w:t>The study is sponsored by</w:t>
                      </w:r>
                      <w:r>
                        <w:rPr>
                          <w:noProof/>
                          <w:color w:val="7F7F7F" w:themeColor="text1" w:themeTint="80"/>
                          <w:sz w:val="16"/>
                        </w:rPr>
                        <w:drawing>
                          <wp:inline distT="0" distB="0" distL="0" distR="0">
                            <wp:extent cx="1453175" cy="431800"/>
                            <wp:effectExtent l="0" t="0" r="0" b="0"/>
                            <wp:docPr id="67" name="Picture 67"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4915" cy="432317"/>
                                    </a:xfrm>
                                    <a:prstGeom prst="rect">
                                      <a:avLst/>
                                    </a:prstGeom>
                                    <a:noFill/>
                                    <a:ln>
                                      <a:noFill/>
                                    </a:ln>
                                  </pic:spPr>
                                </pic:pic>
                              </a:graphicData>
                            </a:graphic>
                          </wp:inline>
                        </w:drawing>
                      </w:r>
                    </w:p>
                    <w:p w:rsidR="00CC4CE2" w:rsidRPr="00917D2D" w:rsidRDefault="001726F6" w:rsidP="008160D5">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extent cx="1209263" cy="609600"/>
                            <wp:effectExtent l="0" t="0" r="1016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5"/>
                                    <a:stretch>
                                      <a:fillRect/>
                                    </a:stretch>
                                  </pic:blipFill>
                                  <pic:spPr>
                                    <a:xfrm>
                                      <a:off x="0" y="0"/>
                                      <a:ext cx="1211515" cy="610735"/>
                                    </a:xfrm>
                                    <a:prstGeom prst="rect">
                                      <a:avLst/>
                                    </a:prstGeom>
                                  </pic:spPr>
                                </pic:pic>
                              </a:graphicData>
                            </a:graphic>
                          </wp:inline>
                        </w:drawing>
                      </w:r>
                    </w:p>
                  </w:txbxContent>
                </v:textbox>
                <w10:wrap type="through"/>
              </v:shape>
            </w:pict>
          </mc:Fallback>
        </mc:AlternateContent>
      </w:r>
      <w:r>
        <w:rPr>
          <w:b/>
          <w:noProof/>
          <w:szCs w:val="28"/>
        </w:rPr>
        <mc:AlternateContent>
          <mc:Choice Requires="wps">
            <w:drawing>
              <wp:anchor distT="0" distB="0" distL="114300" distR="114300" simplePos="0" relativeHeight="251742208" behindDoc="0" locked="0" layoutInCell="1" allowOverlap="1">
                <wp:simplePos x="0" y="0"/>
                <wp:positionH relativeFrom="column">
                  <wp:posOffset>6667500</wp:posOffset>
                </wp:positionH>
                <wp:positionV relativeFrom="paragraph">
                  <wp:posOffset>2602865</wp:posOffset>
                </wp:positionV>
                <wp:extent cx="2524125" cy="685800"/>
                <wp:effectExtent l="0" t="0" r="9525"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85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4CE2" w:rsidRPr="004A3382" w:rsidRDefault="00CC4CE2" w:rsidP="00CC4CE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CC4CE2" w:rsidRPr="00925DE8" w:rsidRDefault="00CC4CE2" w:rsidP="00CC4CE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6">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17">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525pt;margin-top:204.95pt;width:198.75pt;height:5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" fillcolor="#d8d8d8 [2732]" stroked="f">
                <v:textbox>
                  <w:txbxContent>
                    <w:p w:rsidR="00CC4CE2" w:rsidRPr="004A3382" w:rsidRDefault="00CC4CE2" w:rsidP="00CC4CE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CC4CE2" w:rsidRPr="00925DE8" w:rsidRDefault="00CC4CE2" w:rsidP="00CC4CE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6">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17">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v:shape>
            </w:pict>
          </mc:Fallback>
        </mc:AlternateContent>
      </w:r>
      <w:r>
        <w:rPr>
          <w:noProof/>
        </w:rPr>
        <mc:AlternateContent>
          <mc:Choice Requires="wps">
            <w:drawing>
              <wp:anchor distT="0" distB="0" distL="114300" distR="114300" simplePos="0" relativeHeight="251732992" behindDoc="0" locked="0" layoutInCell="1" allowOverlap="1">
                <wp:simplePos x="0" y="0"/>
                <wp:positionH relativeFrom="column">
                  <wp:posOffset>6706870</wp:posOffset>
                </wp:positionH>
                <wp:positionV relativeFrom="paragraph">
                  <wp:posOffset>514985</wp:posOffset>
                </wp:positionV>
                <wp:extent cx="2444750" cy="601980"/>
                <wp:effectExtent l="0" t="0" r="0" b="7620"/>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93C" w:rsidRPr="000B50D2" w:rsidRDefault="00CC193C" w:rsidP="000B50D2">
                            <w:pPr>
                              <w:pStyle w:val="WebSiteAddress"/>
                              <w:spacing w:before="0" w:after="0" w:line="360" w:lineRule="exact"/>
                              <w:jc w:val="center"/>
                              <w:rPr>
                                <w:b/>
                                <w:color w:val="FFFFFF" w:themeColor="background1"/>
                                <w:sz w:val="36"/>
                                <w:szCs w:val="36"/>
                              </w:rPr>
                            </w:pPr>
                            <w:r w:rsidRPr="000B50D2">
                              <w:rPr>
                                <w:b/>
                                <w:color w:val="FFFFFF" w:themeColor="background1"/>
                                <w:sz w:val="36"/>
                                <w:szCs w:val="36"/>
                              </w:rPr>
                              <w:t>PARTICIPANT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margin-left:528.1pt;margin-top:40.55pt;width:192.5pt;height:47.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" filled="f" stroked="f">
                <v:textbox>
                  <w:txbxContent>
                    <w:p w:rsidR="00CC193C" w:rsidRPr="000B50D2" w:rsidRDefault="00CC193C" w:rsidP="000B50D2">
                      <w:pPr>
                        <w:pStyle w:val="WebSiteAddress"/>
                        <w:spacing w:before="0" w:after="0" w:line="360" w:lineRule="exact"/>
                        <w:jc w:val="center"/>
                        <w:rPr>
                          <w:b/>
                          <w:color w:val="FFFFFF" w:themeColor="background1"/>
                          <w:sz w:val="36"/>
                          <w:szCs w:val="36"/>
                        </w:rPr>
                      </w:pPr>
                      <w:r w:rsidRPr="000B50D2">
                        <w:rPr>
                          <w:b/>
                          <w:color w:val="FFFFFF" w:themeColor="background1"/>
                          <w:sz w:val="36"/>
                          <w:szCs w:val="36"/>
                        </w:rPr>
                        <w:t>PARTICIPANT INFORMATION</w:t>
                      </w:r>
                    </w:p>
                  </w:txbxContent>
                </v:textbox>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-53340</wp:posOffset>
                </wp:positionH>
                <wp:positionV relativeFrom="paragraph">
                  <wp:posOffset>1414780</wp:posOffset>
                </wp:positionV>
                <wp:extent cx="2540000" cy="1007110"/>
                <wp:effectExtent l="0" t="0" r="0" b="0"/>
                <wp:wrapTight wrapText="bothSides">
                  <wp:wrapPolygon edited="0">
                    <wp:start x="324" y="1226"/>
                    <wp:lineTo x="324" y="20429"/>
                    <wp:lineTo x="21060" y="20429"/>
                    <wp:lineTo x="21060" y="1226"/>
                    <wp:lineTo x="324" y="1226"/>
                  </wp:wrapPolygon>
                </wp:wrapTight>
                <wp:docPr id="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1007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93C" w:rsidRPr="00405663" w:rsidRDefault="00CC193C" w:rsidP="000B50D2">
                            <w:pPr>
                              <w:pStyle w:val="BrochureCopy"/>
                              <w:spacing w:after="0" w:line="240" w:lineRule="auto"/>
                              <w:ind w:left="86"/>
                              <w:jc w:val="center"/>
                              <w:rPr>
                                <w:color w:val="FFFFFF" w:themeColor="background1"/>
                                <w:sz w:val="24"/>
                                <w:szCs w:val="24"/>
                              </w:rPr>
                            </w:pPr>
                            <w:r w:rsidRPr="00405663">
                              <w:rPr>
                                <w:color w:val="FFFFFF" w:themeColor="background1"/>
                                <w:sz w:val="24"/>
                                <w:szCs w:val="24"/>
                              </w:rPr>
                              <w:t>On behalf of the entire D2d team,</w:t>
                            </w:r>
                          </w:p>
                          <w:p w:rsidR="00CC193C" w:rsidRPr="00405663" w:rsidRDefault="00CC193C" w:rsidP="000B50D2">
                            <w:pPr>
                              <w:jc w:val="center"/>
                              <w:rPr>
                                <w:color w:val="FFFFFF" w:themeColor="background1"/>
                              </w:rPr>
                            </w:pPr>
                            <w:r w:rsidRPr="00405663">
                              <w:rPr>
                                <w:color w:val="FFFFFF" w:themeColor="background1"/>
                                <w:sz w:val="24"/>
                                <w:szCs w:val="24"/>
                              </w:rPr>
                              <w:t xml:space="preserve">we greatly appreciate </w:t>
                            </w:r>
                            <w:r>
                              <w:rPr>
                                <w:color w:val="FFFFFF" w:themeColor="background1"/>
                                <w:sz w:val="24"/>
                                <w:szCs w:val="24"/>
                              </w:rPr>
                              <w:br/>
                            </w:r>
                            <w:r w:rsidRPr="00405663">
                              <w:rPr>
                                <w:color w:val="FFFFFF" w:themeColor="background1"/>
                                <w:sz w:val="24"/>
                                <w:szCs w:val="24"/>
                              </w:rPr>
                              <w:t>your participation and commitment to the D2d study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1" type="#_x0000_t202" style="position:absolute;margin-left:-4.2pt;margin-top:111.4pt;width:200pt;height:79.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" filled="f" stroked="f">
                <v:textbox inset=",7.2pt,,7.2pt">
                  <w:txbxContent>
                    <w:p w:rsidR="00CC193C" w:rsidRPr="00405663" w:rsidRDefault="00CC193C" w:rsidP="000B50D2">
                      <w:pPr>
                        <w:pStyle w:val="BrochureCopy"/>
                        <w:spacing w:after="0" w:line="240" w:lineRule="auto"/>
                        <w:ind w:left="86"/>
                        <w:jc w:val="center"/>
                        <w:rPr>
                          <w:color w:val="FFFFFF" w:themeColor="background1"/>
                          <w:sz w:val="24"/>
                          <w:szCs w:val="24"/>
                        </w:rPr>
                      </w:pPr>
                      <w:r w:rsidRPr="00405663">
                        <w:rPr>
                          <w:color w:val="FFFFFF" w:themeColor="background1"/>
                          <w:sz w:val="24"/>
                          <w:szCs w:val="24"/>
                        </w:rPr>
                        <w:t>On behalf of the entire D2d team,</w:t>
                      </w:r>
                    </w:p>
                    <w:p w:rsidR="00CC193C" w:rsidRPr="00405663" w:rsidRDefault="00CC193C" w:rsidP="000B50D2">
                      <w:pPr>
                        <w:jc w:val="center"/>
                        <w:rPr>
                          <w:color w:val="FFFFFF" w:themeColor="background1"/>
                        </w:rPr>
                      </w:pPr>
                      <w:r w:rsidRPr="00405663">
                        <w:rPr>
                          <w:color w:val="FFFFFF" w:themeColor="background1"/>
                          <w:sz w:val="24"/>
                          <w:szCs w:val="24"/>
                        </w:rPr>
                        <w:t xml:space="preserve">we greatly appreciate </w:t>
                      </w:r>
                      <w:r>
                        <w:rPr>
                          <w:color w:val="FFFFFF" w:themeColor="background1"/>
                          <w:sz w:val="24"/>
                          <w:szCs w:val="24"/>
                        </w:rPr>
                        <w:br/>
                      </w:r>
                      <w:r w:rsidRPr="00405663">
                        <w:rPr>
                          <w:color w:val="FFFFFF" w:themeColor="background1"/>
                          <w:sz w:val="24"/>
                          <w:szCs w:val="24"/>
                        </w:rPr>
                        <w:t>your participation and commitment to the D2d study</w:t>
                      </w:r>
                    </w:p>
                  </w:txbxContent>
                </v:textbox>
                <w10:wrap type="tight"/>
              </v:shape>
            </w:pict>
          </mc:Fallback>
        </mc:AlternateContent>
      </w:r>
      <w:r>
        <w:rPr>
          <w:b/>
          <w:noProof/>
          <w:szCs w:val="28"/>
        </w:rPr>
        <mc:AlternateContent>
          <mc:Choice Requires="wps">
            <w:drawing>
              <wp:anchor distT="0" distB="0" distL="114300" distR="114300" simplePos="0" relativeHeight="251702272" behindDoc="1" locked="0" layoutInCell="1" allowOverlap="1">
                <wp:simplePos x="0" y="0"/>
                <wp:positionH relativeFrom="column">
                  <wp:posOffset>-138430</wp:posOffset>
                </wp:positionH>
                <wp:positionV relativeFrom="paragraph">
                  <wp:posOffset>1395095</wp:posOffset>
                </wp:positionV>
                <wp:extent cx="2724150" cy="956945"/>
                <wp:effectExtent l="0" t="0" r="0" b="0"/>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956945"/>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10.9pt;margin-top:109.85pt;width:214.5pt;height:75.3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" fillcolor="#365f91 [2404]" stroked="f"/>
            </w:pict>
          </mc:Fallback>
        </mc:AlternateContent>
      </w:r>
      <w:r>
        <w:rPr>
          <w:b/>
          <w:noProof/>
          <w:szCs w:val="28"/>
        </w:rPr>
        <mc:AlternateContent>
          <mc:Choice Requires="wps">
            <w:drawing>
              <wp:anchor distT="0" distB="0" distL="114300" distR="114300" simplePos="0" relativeHeight="251734016" behindDoc="1" locked="0" layoutInCell="1" allowOverlap="1">
                <wp:simplePos x="0" y="0"/>
                <wp:positionH relativeFrom="column">
                  <wp:posOffset>6654800</wp:posOffset>
                </wp:positionH>
                <wp:positionV relativeFrom="paragraph">
                  <wp:posOffset>440690</wp:posOffset>
                </wp:positionV>
                <wp:extent cx="2541905" cy="6858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1905" cy="685800"/>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524pt;margin-top:34.7pt;width:200.15pt;height:5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" fillcolor="#365f91 [2404]" stroked="f">
                <v:path arrowok="t"/>
              </v:rect>
            </w:pict>
          </mc:Fallback>
        </mc:AlternateContent>
      </w:r>
    </w:p>
    <w:p w:rsidR="009B4C31" w:rsidRPr="00405663" w:rsidRDefault="000318EB" w:rsidP="009B4C31">
      <w:pPr>
        <w:pStyle w:val="SectionHeading2"/>
        <w:spacing w:before="0" w:after="120" w:line="240" w:lineRule="auto"/>
        <w:jc w:val="both"/>
        <w:rPr>
          <w:b/>
          <w:sz w:val="23"/>
          <w:szCs w:val="23"/>
        </w:rPr>
      </w:pPr>
      <w:r>
        <w:rPr>
          <w:rFonts w:asciiTheme="minorHAnsi" w:hAnsiTheme="minorHAnsi"/>
          <w:b/>
          <w:noProof/>
          <w:sz w:val="18"/>
        </w:rPr>
        <w:lastRenderedPageBreak/>
        <mc:AlternateContent>
          <mc:Choice Requires="wps">
            <w:drawing>
              <wp:anchor distT="0" distB="0" distL="114300" distR="114300" simplePos="0" relativeHeight="251714560" behindDoc="0" locked="0" layoutInCell="1" allowOverlap="1">
                <wp:simplePos x="0" y="0"/>
                <wp:positionH relativeFrom="column">
                  <wp:posOffset>69850</wp:posOffset>
                </wp:positionH>
                <wp:positionV relativeFrom="paragraph">
                  <wp:posOffset>-455930</wp:posOffset>
                </wp:positionV>
                <wp:extent cx="2584450" cy="301625"/>
                <wp:effectExtent l="0" t="0" r="0" b="31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30162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A81316" w:rsidRDefault="00CC193C" w:rsidP="00A81316">
                            <w:pPr>
                              <w:pStyle w:val="SectionHeading1"/>
                              <w:spacing w:before="0" w:after="120" w:line="240" w:lineRule="auto"/>
                              <w:jc w:val="center"/>
                              <w:rPr>
                                <w:b/>
                                <w:color w:val="365F91" w:themeColor="accent1" w:themeShade="BF"/>
                                <w:szCs w:val="28"/>
                              </w:rPr>
                            </w:pPr>
                            <w:r w:rsidRPr="00A81316">
                              <w:rPr>
                                <w:b/>
                                <w:color w:val="365F91" w:themeColor="accent1" w:themeShade="BF"/>
                                <w:szCs w:val="28"/>
                              </w:rPr>
                              <w:t>General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42" type="#_x0000_t202" style="position:absolute;left:0;text-align:left;margin-left:5.5pt;margin-top:-35.9pt;width:203.5pt;height:23.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" filled="f" stroked="f">
                <v:path arrowok="t"/>
                <v:textbox>
                  <w:txbxContent>
                    <w:p w:rsidR="00CC193C" w:rsidRPr="00A81316" w:rsidRDefault="00CC193C" w:rsidP="00A81316">
                      <w:pPr>
                        <w:pStyle w:val="SectionHeading1"/>
                        <w:spacing w:before="0" w:after="120" w:line="240" w:lineRule="auto"/>
                        <w:jc w:val="center"/>
                        <w:rPr>
                          <w:b/>
                          <w:color w:val="365F91" w:themeColor="accent1" w:themeShade="BF"/>
                          <w:szCs w:val="28"/>
                        </w:rPr>
                      </w:pPr>
                      <w:r w:rsidRPr="00A81316">
                        <w:rPr>
                          <w:b/>
                          <w:color w:val="365F91" w:themeColor="accent1" w:themeShade="BF"/>
                          <w:szCs w:val="28"/>
                        </w:rPr>
                        <w:t>General Information</w:t>
                      </w:r>
                    </w:p>
                  </w:txbxContent>
                </v:textbox>
              </v:shape>
            </w:pict>
          </mc:Fallback>
        </mc:AlternateContent>
      </w:r>
      <w:r>
        <w:rPr>
          <w:rFonts w:asciiTheme="minorHAnsi" w:hAnsiTheme="minorHAnsi"/>
          <w:b/>
          <w:noProof/>
          <w:sz w:val="18"/>
          <w:szCs w:val="28"/>
        </w:rPr>
        <mc:AlternateContent>
          <mc:Choice Requires="wps">
            <w:drawing>
              <wp:anchor distT="0" distB="0" distL="114300" distR="114300" simplePos="0" relativeHeight="251715584" behindDoc="1" locked="0" layoutInCell="1" allowOverlap="1">
                <wp:simplePos x="0" y="0"/>
                <wp:positionH relativeFrom="column">
                  <wp:posOffset>0</wp:posOffset>
                </wp:positionH>
                <wp:positionV relativeFrom="paragraph">
                  <wp:posOffset>-455930</wp:posOffset>
                </wp:positionV>
                <wp:extent cx="2724150" cy="301625"/>
                <wp:effectExtent l="0" t="0" r="0" b="31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0;margin-top:-35.9pt;width:214.5pt;height:23.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McmQIAAK4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" fillcolor="#d8d8d8 [2732]" stroked="f">
                <v:path arrowok="t"/>
              </v:rect>
            </w:pict>
          </mc:Fallback>
        </mc:AlternateContent>
      </w:r>
      <w:r w:rsidR="009B4C31" w:rsidRPr="00405663">
        <w:rPr>
          <w:b/>
          <w:sz w:val="23"/>
          <w:szCs w:val="23"/>
        </w:rPr>
        <w:t>Your participation in the D2d study is very important and greatly appreciated</w:t>
      </w:r>
    </w:p>
    <w:p w:rsidR="009B4C31" w:rsidRPr="00405663" w:rsidRDefault="009B4C31" w:rsidP="00516F61">
      <w:pPr>
        <w:pStyle w:val="BrochureCopy"/>
        <w:spacing w:after="180" w:line="240" w:lineRule="auto"/>
        <w:jc w:val="both"/>
        <w:rPr>
          <w:rFonts w:cs="Arial"/>
          <w:sz w:val="22"/>
        </w:rPr>
      </w:pPr>
      <w:r w:rsidRPr="00405663">
        <w:rPr>
          <w:rFonts w:cs="Arial"/>
          <w:sz w:val="22"/>
        </w:rPr>
        <w:t>Please follow all recommendations in this pamphlet</w:t>
      </w:r>
      <w:r w:rsidR="002D6C14" w:rsidRPr="00405663">
        <w:rPr>
          <w:rFonts w:cs="Arial"/>
          <w:sz w:val="22"/>
        </w:rPr>
        <w:t xml:space="preserve">. </w:t>
      </w:r>
      <w:r w:rsidRPr="00405663">
        <w:rPr>
          <w:rFonts w:cs="Arial"/>
          <w:sz w:val="22"/>
        </w:rPr>
        <w:t>Your active engagement will make your participation a worthwhile experience and will ensure that the D2d study will help peop</w:t>
      </w:r>
      <w:r w:rsidR="001D0DE2">
        <w:rPr>
          <w:rFonts w:cs="Arial"/>
          <w:sz w:val="22"/>
        </w:rPr>
        <w:t xml:space="preserve">le at risk for type 2 diabetes, </w:t>
      </w:r>
      <w:r w:rsidRPr="00405663">
        <w:rPr>
          <w:rFonts w:cs="Arial"/>
          <w:sz w:val="22"/>
        </w:rPr>
        <w:t>like yourself.</w:t>
      </w:r>
    </w:p>
    <w:p w:rsidR="009B4C31" w:rsidRPr="00405663" w:rsidRDefault="00BA6C91" w:rsidP="009B4C31">
      <w:pPr>
        <w:pStyle w:val="SectionHeading2"/>
        <w:spacing w:before="0" w:after="120" w:line="240" w:lineRule="auto"/>
        <w:jc w:val="both"/>
        <w:rPr>
          <w:rFonts w:cs="Arial"/>
          <w:b/>
          <w:sz w:val="23"/>
          <w:szCs w:val="23"/>
        </w:rPr>
      </w:pPr>
      <w:r w:rsidRPr="00405663">
        <w:rPr>
          <w:rFonts w:cs="Arial"/>
          <w:b/>
          <w:sz w:val="23"/>
          <w:szCs w:val="23"/>
        </w:rPr>
        <w:t>Keep your appointments</w:t>
      </w:r>
    </w:p>
    <w:p w:rsidR="009B4C31" w:rsidRPr="00056EF6" w:rsidRDefault="009B4C31" w:rsidP="00516F61">
      <w:pPr>
        <w:pStyle w:val="BrochureCopy"/>
        <w:spacing w:after="180" w:line="240" w:lineRule="auto"/>
        <w:jc w:val="both"/>
        <w:rPr>
          <w:rFonts w:cs="Arial"/>
          <w:sz w:val="22"/>
        </w:rPr>
      </w:pPr>
      <w:r w:rsidRPr="00405663">
        <w:rPr>
          <w:rFonts w:cs="Arial"/>
          <w:sz w:val="22"/>
        </w:rPr>
        <w:t>There are 12 scheduled visits. Additional visits may be needed. Each visit is very important. If you need to change an appointment, please call your Study Coordinator to reschedule.</w:t>
      </w:r>
    </w:p>
    <w:p w:rsidR="009B4C31" w:rsidRPr="00405663" w:rsidRDefault="009B4C31" w:rsidP="009B4C31">
      <w:pPr>
        <w:pStyle w:val="SectionHeading2"/>
        <w:spacing w:before="0" w:after="120" w:line="240" w:lineRule="auto"/>
        <w:jc w:val="both"/>
        <w:rPr>
          <w:rFonts w:cs="Arial"/>
          <w:b/>
          <w:sz w:val="23"/>
          <w:szCs w:val="23"/>
        </w:rPr>
      </w:pPr>
      <w:r w:rsidRPr="00405663">
        <w:rPr>
          <w:rFonts w:cs="Arial"/>
          <w:b/>
          <w:sz w:val="23"/>
          <w:szCs w:val="23"/>
        </w:rPr>
        <w:t>Let us know if your address</w:t>
      </w:r>
      <w:r w:rsidR="00BA6C91" w:rsidRPr="00405663">
        <w:rPr>
          <w:rFonts w:cs="Arial"/>
          <w:b/>
          <w:sz w:val="23"/>
          <w:szCs w:val="23"/>
        </w:rPr>
        <w:t xml:space="preserve"> changes</w:t>
      </w:r>
    </w:p>
    <w:p w:rsidR="009B4C31" w:rsidRPr="00056EF6" w:rsidRDefault="009B4C31" w:rsidP="00516F61">
      <w:pPr>
        <w:pStyle w:val="BrochureCopy"/>
        <w:spacing w:after="180" w:line="240" w:lineRule="auto"/>
        <w:jc w:val="both"/>
        <w:rPr>
          <w:rFonts w:cs="Arial"/>
          <w:sz w:val="23"/>
          <w:szCs w:val="23"/>
        </w:rPr>
      </w:pPr>
      <w:r w:rsidRPr="00405663">
        <w:rPr>
          <w:rFonts w:cs="Arial"/>
          <w:sz w:val="22"/>
        </w:rPr>
        <w:t>If you are moving, please contact you</w:t>
      </w:r>
      <w:r w:rsidR="00BA6C91" w:rsidRPr="00405663">
        <w:rPr>
          <w:rFonts w:cs="Arial"/>
          <w:sz w:val="22"/>
        </w:rPr>
        <w:t>r</w:t>
      </w:r>
      <w:r w:rsidRPr="00405663">
        <w:rPr>
          <w:rFonts w:cs="Arial"/>
          <w:sz w:val="22"/>
        </w:rPr>
        <w:t xml:space="preserve"> Study Coordinator as soon as possible to update your address and phone number.  If you plan to move out of the area, please tell the Study Coordinator to arrange for you to continue participating in the D2d study, either at the current site or another site</w:t>
      </w:r>
      <w:r w:rsidRPr="00405663">
        <w:rPr>
          <w:rFonts w:cs="Arial"/>
          <w:sz w:val="23"/>
          <w:szCs w:val="23"/>
        </w:rPr>
        <w:t xml:space="preserve">. </w:t>
      </w:r>
    </w:p>
    <w:p w:rsidR="009B4C31" w:rsidRPr="00405663" w:rsidRDefault="009B4C31" w:rsidP="007355BD">
      <w:pPr>
        <w:pStyle w:val="SectionHeading1"/>
        <w:spacing w:before="0" w:after="120" w:line="240" w:lineRule="auto"/>
        <w:ind w:right="-302"/>
        <w:jc w:val="both"/>
        <w:rPr>
          <w:rFonts w:cs="Arial"/>
          <w:b/>
          <w:sz w:val="23"/>
          <w:szCs w:val="23"/>
        </w:rPr>
      </w:pPr>
      <w:r w:rsidRPr="00405663">
        <w:rPr>
          <w:rFonts w:cs="Arial"/>
          <w:b/>
          <w:sz w:val="23"/>
          <w:szCs w:val="23"/>
        </w:rPr>
        <w:t>Going on an extended vacation?</w:t>
      </w:r>
    </w:p>
    <w:p w:rsidR="007355BD" w:rsidRPr="00056EF6" w:rsidRDefault="009B4C31" w:rsidP="00516F61">
      <w:pPr>
        <w:pStyle w:val="BrochureCopy"/>
        <w:spacing w:after="180" w:line="240" w:lineRule="auto"/>
        <w:jc w:val="both"/>
        <w:rPr>
          <w:rFonts w:cs="Arial"/>
          <w:sz w:val="22"/>
        </w:rPr>
      </w:pPr>
      <w:r w:rsidRPr="00405663">
        <w:rPr>
          <w:rFonts w:cs="Arial"/>
          <w:sz w:val="22"/>
        </w:rPr>
        <w:t xml:space="preserve">Please let your Study Coordinator know ahead of time, so you will be given enough study </w:t>
      </w:r>
      <w:r w:rsidR="00BA6C91" w:rsidRPr="00405663">
        <w:rPr>
          <w:rFonts w:cs="Arial"/>
          <w:sz w:val="22"/>
        </w:rPr>
        <w:t>pill</w:t>
      </w:r>
      <w:r w:rsidR="00F12351">
        <w:rPr>
          <w:rFonts w:cs="Arial"/>
          <w:sz w:val="22"/>
        </w:rPr>
        <w:t>s</w:t>
      </w:r>
      <w:r w:rsidRPr="00405663">
        <w:rPr>
          <w:rFonts w:cs="Arial"/>
          <w:sz w:val="22"/>
        </w:rPr>
        <w:t xml:space="preserve"> to last through your trip and to reschedule your visits, if required.</w:t>
      </w:r>
    </w:p>
    <w:p w:rsidR="009B4C31" w:rsidRPr="00405663" w:rsidRDefault="009B4C31" w:rsidP="007355BD">
      <w:pPr>
        <w:pStyle w:val="BrochureCopy"/>
        <w:spacing w:line="240" w:lineRule="auto"/>
        <w:jc w:val="both"/>
        <w:rPr>
          <w:rFonts w:cs="Arial"/>
          <w:b/>
          <w:color w:val="548DD4" w:themeColor="text2" w:themeTint="99"/>
          <w:sz w:val="23"/>
          <w:szCs w:val="23"/>
        </w:rPr>
      </w:pPr>
      <w:r w:rsidRPr="00405663">
        <w:rPr>
          <w:rFonts w:cs="Arial"/>
          <w:b/>
          <w:color w:val="548DD4" w:themeColor="text2" w:themeTint="99"/>
          <w:sz w:val="23"/>
          <w:szCs w:val="23"/>
        </w:rPr>
        <w:t>Let us know if you become pregnant.</w:t>
      </w:r>
    </w:p>
    <w:p w:rsidR="00516F61" w:rsidRPr="00405663" w:rsidRDefault="009B4C31" w:rsidP="00516F61">
      <w:pPr>
        <w:pStyle w:val="BrochureCopy"/>
        <w:spacing w:after="180" w:line="240" w:lineRule="auto"/>
        <w:jc w:val="both"/>
        <w:rPr>
          <w:rFonts w:cs="Arial"/>
          <w:sz w:val="22"/>
        </w:rPr>
      </w:pPr>
      <w:r w:rsidRPr="00405663">
        <w:rPr>
          <w:rFonts w:cs="Arial"/>
          <w:sz w:val="22"/>
        </w:rPr>
        <w:t xml:space="preserve">Please use an effective method of birth control throughout the study.  If you become pregnant, please notify your Study Coordinator immediately. </w:t>
      </w:r>
    </w:p>
    <w:p w:rsidR="008F5712" w:rsidRDefault="008F5712" w:rsidP="009B4C31">
      <w:pPr>
        <w:pStyle w:val="BrochureCopy"/>
        <w:spacing w:after="0" w:line="240" w:lineRule="auto"/>
        <w:jc w:val="both"/>
        <w:rPr>
          <w:rFonts w:cs="Arial"/>
          <w:b/>
          <w:color w:val="4F81BD" w:themeColor="accent1"/>
          <w:sz w:val="22"/>
        </w:rPr>
      </w:pPr>
    </w:p>
    <w:p w:rsidR="00516F61" w:rsidRDefault="00516F61" w:rsidP="009B4C31">
      <w:pPr>
        <w:pStyle w:val="BrochureCopy"/>
        <w:spacing w:after="0" w:line="240" w:lineRule="auto"/>
        <w:jc w:val="both"/>
        <w:rPr>
          <w:rFonts w:cs="Arial"/>
          <w:b/>
          <w:color w:val="4F81BD" w:themeColor="accent1"/>
          <w:sz w:val="22"/>
        </w:rPr>
      </w:pPr>
    </w:p>
    <w:p w:rsidR="008F5712" w:rsidRDefault="008F5712" w:rsidP="009B4C31">
      <w:pPr>
        <w:pStyle w:val="BrochureCopy"/>
        <w:spacing w:after="0" w:line="240" w:lineRule="auto"/>
        <w:jc w:val="both"/>
        <w:rPr>
          <w:rFonts w:cs="Arial"/>
          <w:b/>
          <w:color w:val="4F81BD" w:themeColor="accent1"/>
          <w:sz w:val="22"/>
        </w:rPr>
      </w:pPr>
    </w:p>
    <w:p w:rsidR="00BA6C91" w:rsidRPr="00405663" w:rsidRDefault="000318EB" w:rsidP="00056EF6">
      <w:pPr>
        <w:pStyle w:val="BrochureCopy"/>
        <w:spacing w:line="240" w:lineRule="auto"/>
        <w:jc w:val="both"/>
        <w:rPr>
          <w:rFonts w:cs="Arial"/>
          <w:b/>
          <w:color w:val="4F81BD" w:themeColor="accent1"/>
          <w:sz w:val="22"/>
        </w:rPr>
      </w:pPr>
      <w:r>
        <w:rPr>
          <w:rFonts w:cs="Arial"/>
          <w:b/>
          <w:noProof/>
          <w:sz w:val="22"/>
        </w:rPr>
        <w:lastRenderedPageBreak/>
        <mc:AlternateContent>
          <mc:Choice Requires="wps">
            <w:drawing>
              <wp:anchor distT="0" distB="0" distL="114300" distR="114300" simplePos="0" relativeHeight="251724800" behindDoc="1" locked="0" layoutInCell="1" allowOverlap="1">
                <wp:simplePos x="0" y="0"/>
                <wp:positionH relativeFrom="column">
                  <wp:posOffset>8890</wp:posOffset>
                </wp:positionH>
                <wp:positionV relativeFrom="paragraph">
                  <wp:posOffset>-455295</wp:posOffset>
                </wp:positionV>
                <wp:extent cx="2724150" cy="301625"/>
                <wp:effectExtent l="0" t="0" r="0" b="3175"/>
                <wp:wrapNone/>
                <wp:docPr id="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26" style="position:absolute;margin-left:.7pt;margin-top:-35.85pt;width:214.5pt;height:23.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" fillcolor="#d8d8d8 [2732]" stroked="f">
                <v:path arrowok="t"/>
              </v:rect>
            </w:pict>
          </mc:Fallback>
        </mc:AlternateContent>
      </w:r>
      <w:r>
        <w:rPr>
          <w:rFonts w:cs="Arial"/>
          <w:noProof/>
          <w:sz w:val="22"/>
        </w:rPr>
        <mc:AlternateContent>
          <mc:Choice Requires="wps">
            <w:drawing>
              <wp:anchor distT="0" distB="0" distL="114300" distR="114300" simplePos="0" relativeHeight="251723776" behindDoc="0" locked="0" layoutInCell="1" allowOverlap="1">
                <wp:simplePos x="0" y="0"/>
                <wp:positionH relativeFrom="column">
                  <wp:posOffset>45720</wp:posOffset>
                </wp:positionH>
                <wp:positionV relativeFrom="paragraph">
                  <wp:posOffset>-438785</wp:posOffset>
                </wp:positionV>
                <wp:extent cx="2635250" cy="391160"/>
                <wp:effectExtent l="0" t="0" r="0" b="8890"/>
                <wp:wrapNone/>
                <wp:docPr id="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0" cy="39116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405663" w:rsidRDefault="00CC193C" w:rsidP="009B4C31">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w:t>
                            </w:r>
                            <w:r w:rsidRPr="00405663">
                              <w:rPr>
                                <w:rFonts w:cs="Arial"/>
                                <w:b/>
                                <w:color w:val="365F91" w:themeColor="accent1" w:themeShade="BF"/>
                                <w:sz w:val="27"/>
                                <w:szCs w:val="27"/>
                              </w:rPr>
                              <w:t xml:space="preserve"> 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3" type="#_x0000_t202" style="position:absolute;left:0;text-align:left;margin-left:3.6pt;margin-top:-34.55pt;width:207.5pt;height:3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" filled="f" stroked="f">
                <v:path arrowok="t"/>
                <v:textbox>
                  <w:txbxContent>
                    <w:p w:rsidR="00CC193C" w:rsidRPr="00405663" w:rsidRDefault="00CC193C" w:rsidP="009B4C31">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w:t>
                      </w:r>
                      <w:r w:rsidRPr="00405663">
                        <w:rPr>
                          <w:rFonts w:cs="Arial"/>
                          <w:b/>
                          <w:color w:val="365F91" w:themeColor="accent1" w:themeShade="BF"/>
                          <w:sz w:val="27"/>
                          <w:szCs w:val="27"/>
                        </w:rPr>
                        <w:t xml:space="preserve"> Instructions</w:t>
                      </w:r>
                    </w:p>
                  </w:txbxContent>
                </v:textbox>
              </v:shape>
            </w:pict>
          </mc:Fallback>
        </mc:AlternateContent>
      </w:r>
      <w:r w:rsidR="009B4C31" w:rsidRPr="00405663">
        <w:rPr>
          <w:rFonts w:cs="Arial"/>
          <w:b/>
          <w:color w:val="4F81BD" w:themeColor="accent1"/>
          <w:sz w:val="22"/>
        </w:rPr>
        <w:t>Take one soft-gel pill daily with breakfast</w:t>
      </w:r>
    </w:p>
    <w:p w:rsidR="00405663" w:rsidRPr="00405663" w:rsidRDefault="009B4C31" w:rsidP="00405663">
      <w:pPr>
        <w:pStyle w:val="BrochureCopy"/>
        <w:spacing w:line="240" w:lineRule="auto"/>
        <w:jc w:val="both"/>
        <w:rPr>
          <w:rFonts w:cs="Arial"/>
          <w:sz w:val="22"/>
        </w:rPr>
      </w:pPr>
      <w:r w:rsidRPr="00405663">
        <w:rPr>
          <w:rFonts w:cs="Arial"/>
          <w:sz w:val="22"/>
        </w:rPr>
        <w:t>If you forget to take your pill, please take it as soon as you remember</w:t>
      </w:r>
      <w:r w:rsidR="00F12351">
        <w:rPr>
          <w:rFonts w:cs="Arial"/>
          <w:sz w:val="22"/>
        </w:rPr>
        <w:t xml:space="preserve"> that day</w:t>
      </w:r>
      <w:r w:rsidRPr="00405663">
        <w:rPr>
          <w:rFonts w:cs="Arial"/>
          <w:sz w:val="22"/>
        </w:rPr>
        <w:t>.</w:t>
      </w:r>
    </w:p>
    <w:p w:rsidR="00405663" w:rsidRPr="00405663" w:rsidRDefault="009B4C31" w:rsidP="00405663">
      <w:pPr>
        <w:pStyle w:val="BrochureCopy"/>
        <w:spacing w:line="240" w:lineRule="auto"/>
        <w:jc w:val="both"/>
        <w:rPr>
          <w:rFonts w:cs="Arial"/>
          <w:sz w:val="22"/>
        </w:rPr>
      </w:pPr>
      <w:r w:rsidRPr="00405663">
        <w:rPr>
          <w:rFonts w:cs="Arial"/>
          <w:sz w:val="22"/>
        </w:rPr>
        <w:t xml:space="preserve">Please contact your Study Coordinator if you are having problems taking the pills. Study personnel can provide you with options that may make it easier to take the study pills. </w:t>
      </w:r>
    </w:p>
    <w:p w:rsidR="009B4C31" w:rsidRPr="00405663" w:rsidRDefault="009B4C31" w:rsidP="00405663">
      <w:pPr>
        <w:pStyle w:val="BrochureCopy"/>
        <w:spacing w:line="240" w:lineRule="auto"/>
        <w:jc w:val="both"/>
        <w:rPr>
          <w:rFonts w:cs="Arial"/>
          <w:sz w:val="22"/>
        </w:rPr>
      </w:pPr>
      <w:r w:rsidRPr="00405663">
        <w:rPr>
          <w:rFonts w:cs="Arial"/>
          <w:sz w:val="22"/>
        </w:rPr>
        <w:t xml:space="preserve">If you develop symptoms of abdominal or </w:t>
      </w:r>
      <w:r w:rsidR="00F12351">
        <w:rPr>
          <w:rFonts w:cs="Arial"/>
          <w:sz w:val="22"/>
        </w:rPr>
        <w:t>lower back</w:t>
      </w:r>
      <w:r w:rsidRPr="00405663">
        <w:rPr>
          <w:rFonts w:cs="Arial"/>
          <w:sz w:val="22"/>
        </w:rPr>
        <w:t xml:space="preserve"> pain or bloody urine, please contact your doctor and notify your Study Coordinator or Study Physician</w:t>
      </w:r>
      <w:r w:rsidR="00BA6C91" w:rsidRPr="00405663">
        <w:rPr>
          <w:rFonts w:cs="Arial"/>
          <w:sz w:val="22"/>
        </w:rPr>
        <w:t>.</w:t>
      </w:r>
    </w:p>
    <w:p w:rsidR="00FE6FF5" w:rsidRPr="00405663" w:rsidRDefault="000318EB" w:rsidP="00D72768">
      <w:pPr>
        <w:pStyle w:val="BrochureCopy"/>
        <w:spacing w:line="240" w:lineRule="auto"/>
        <w:jc w:val="both"/>
        <w:rPr>
          <w:rFonts w:cs="Arial"/>
          <w:sz w:val="20"/>
          <w:szCs w:val="20"/>
        </w:rPr>
      </w:pPr>
      <w:r>
        <w:rPr>
          <w:rFonts w:cs="Arial"/>
          <w:noProof/>
        </w:rPr>
        <mc:AlternateContent>
          <mc:Choice Requires="wps">
            <w:drawing>
              <wp:anchor distT="0" distB="0" distL="114300" distR="114300" simplePos="0" relativeHeight="251717632" behindDoc="0" locked="0" layoutInCell="1" allowOverlap="1">
                <wp:simplePos x="0" y="0"/>
                <wp:positionH relativeFrom="column">
                  <wp:posOffset>82550</wp:posOffset>
                </wp:positionH>
                <wp:positionV relativeFrom="paragraph">
                  <wp:posOffset>36830</wp:posOffset>
                </wp:positionV>
                <wp:extent cx="2641600" cy="396875"/>
                <wp:effectExtent l="0" t="0" r="0" b="31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0" cy="39687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EF2735" w:rsidRDefault="00CC193C" w:rsidP="00EF2735">
                            <w:pPr>
                              <w:spacing w:after="0" w:line="240" w:lineRule="auto"/>
                              <w:jc w:val="center"/>
                              <w:rPr>
                                <w:rFonts w:asciiTheme="majorHAnsi" w:hAnsiTheme="majorHAnsi" w:cs="Arial"/>
                                <w:b/>
                                <w:color w:val="365F91" w:themeColor="accent1" w:themeShade="BF"/>
                                <w:sz w:val="8"/>
                                <w:szCs w:val="8"/>
                              </w:rPr>
                            </w:pPr>
                          </w:p>
                          <w:p w:rsidR="00CC193C" w:rsidRPr="00405663" w:rsidRDefault="00CC193C" w:rsidP="00EF2735">
                            <w:pPr>
                              <w:spacing w:after="0" w:line="240" w:lineRule="auto"/>
                              <w:jc w:val="center"/>
                              <w:rPr>
                                <w:rFonts w:cs="Arial"/>
                                <w:color w:val="365F91" w:themeColor="accent1" w:themeShade="BF"/>
                                <w:sz w:val="26"/>
                                <w:szCs w:val="26"/>
                              </w:rPr>
                            </w:pPr>
                            <w:r w:rsidRPr="00405663">
                              <w:rPr>
                                <w:rFonts w:cs="Arial"/>
                                <w:b/>
                                <w:color w:val="365F91" w:themeColor="accent1" w:themeShade="BF"/>
                                <w:sz w:val="26"/>
                                <w:szCs w:val="26"/>
                              </w:rPr>
                              <w:t>Medications and Supplements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44" type="#_x0000_t202" style="position:absolute;left:0;text-align:left;margin-left:6.5pt;margin-top:2.9pt;width:208pt;height:3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" filled="f" stroked="f">
                <v:path arrowok="t"/>
                <v:textbox>
                  <w:txbxContent>
                    <w:p w:rsidR="00CC193C" w:rsidRPr="00EF2735" w:rsidRDefault="00CC193C" w:rsidP="00EF2735">
                      <w:pPr>
                        <w:spacing w:after="0" w:line="240" w:lineRule="auto"/>
                        <w:jc w:val="center"/>
                        <w:rPr>
                          <w:rFonts w:asciiTheme="majorHAnsi" w:hAnsiTheme="majorHAnsi" w:cs="Arial"/>
                          <w:b/>
                          <w:color w:val="365F91" w:themeColor="accent1" w:themeShade="BF"/>
                          <w:sz w:val="8"/>
                          <w:szCs w:val="8"/>
                        </w:rPr>
                      </w:pPr>
                    </w:p>
                    <w:p w:rsidR="00CC193C" w:rsidRPr="00405663" w:rsidRDefault="00CC193C" w:rsidP="00EF2735">
                      <w:pPr>
                        <w:spacing w:after="0" w:line="240" w:lineRule="auto"/>
                        <w:jc w:val="center"/>
                        <w:rPr>
                          <w:rFonts w:cs="Arial"/>
                          <w:color w:val="365F91" w:themeColor="accent1" w:themeShade="BF"/>
                          <w:sz w:val="26"/>
                          <w:szCs w:val="26"/>
                        </w:rPr>
                      </w:pPr>
                      <w:r w:rsidRPr="00405663">
                        <w:rPr>
                          <w:rFonts w:cs="Arial"/>
                          <w:b/>
                          <w:color w:val="365F91" w:themeColor="accent1" w:themeShade="BF"/>
                          <w:sz w:val="26"/>
                          <w:szCs w:val="26"/>
                        </w:rPr>
                        <w:t>Medications and Supplements</w:t>
                      </w:r>
                    </w:p>
                  </w:txbxContent>
                </v:textbox>
              </v:shape>
            </w:pict>
          </mc:Fallback>
        </mc:AlternateContent>
      </w:r>
      <w:r>
        <w:rPr>
          <w:rFonts w:cs="Arial"/>
          <w:b/>
          <w:noProof/>
          <w:szCs w:val="28"/>
        </w:rPr>
        <mc:AlternateContent>
          <mc:Choice Requires="wps">
            <w:drawing>
              <wp:anchor distT="0" distB="0" distL="114300" distR="114300" simplePos="0" relativeHeight="251718656" behindDoc="1" locked="0" layoutInCell="1" allowOverlap="1">
                <wp:simplePos x="0" y="0"/>
                <wp:positionH relativeFrom="column">
                  <wp:posOffset>12700</wp:posOffset>
                </wp:positionH>
                <wp:positionV relativeFrom="paragraph">
                  <wp:posOffset>89535</wp:posOffset>
                </wp:positionV>
                <wp:extent cx="2724150" cy="31115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1115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1pt;margin-top:7.05pt;width:214.5pt;height:2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" fillcolor="#d8d8d8 [2732]" stroked="f">
                <v:path arrowok="t"/>
              </v:rect>
            </w:pict>
          </mc:Fallback>
        </mc:AlternateContent>
      </w:r>
    </w:p>
    <w:p w:rsidR="00D72768" w:rsidRPr="00405663" w:rsidRDefault="00D72768" w:rsidP="00D72768">
      <w:pPr>
        <w:pStyle w:val="BrochureCopy"/>
        <w:tabs>
          <w:tab w:val="left" w:pos="90"/>
        </w:tabs>
        <w:spacing w:line="240" w:lineRule="auto"/>
        <w:jc w:val="both"/>
        <w:rPr>
          <w:rFonts w:cs="Arial"/>
          <w:sz w:val="20"/>
          <w:szCs w:val="20"/>
        </w:rPr>
      </w:pPr>
    </w:p>
    <w:p w:rsidR="00405663" w:rsidRPr="00405663" w:rsidRDefault="0086342D" w:rsidP="00405663">
      <w:pPr>
        <w:pStyle w:val="BrochureCopy"/>
        <w:spacing w:line="240" w:lineRule="auto"/>
        <w:jc w:val="both"/>
        <w:rPr>
          <w:rFonts w:cs="Arial"/>
          <w:i/>
          <w:sz w:val="22"/>
        </w:rPr>
      </w:pPr>
      <w:r w:rsidRPr="00405663">
        <w:rPr>
          <w:rFonts w:cs="Arial"/>
          <w:b/>
          <w:sz w:val="22"/>
        </w:rPr>
        <w:t>Please contact the study coordinator before starting any new medications or supplements</w:t>
      </w:r>
      <w:r w:rsidRPr="00405663">
        <w:rPr>
          <w:rFonts w:cs="Arial"/>
          <w:sz w:val="22"/>
        </w:rPr>
        <w:t>.  It is important that we test your blood suga</w:t>
      </w:r>
      <w:r w:rsidR="00C05ED7">
        <w:rPr>
          <w:rFonts w:cs="Arial"/>
          <w:sz w:val="22"/>
        </w:rPr>
        <w:t>r and hemoglobin A1c before you</w:t>
      </w:r>
      <w:r w:rsidRPr="00405663">
        <w:rPr>
          <w:rFonts w:cs="Arial"/>
          <w:sz w:val="22"/>
        </w:rPr>
        <w:t xml:space="preserve"> start some medications.  Please see the back panel for a list of these medications</w:t>
      </w:r>
      <w:r w:rsidR="00D72768" w:rsidRPr="00405663">
        <w:rPr>
          <w:rFonts w:cs="Arial"/>
          <w:i/>
          <w:sz w:val="22"/>
        </w:rPr>
        <w:t>.</w:t>
      </w:r>
    </w:p>
    <w:p w:rsidR="00405663" w:rsidRPr="00405663" w:rsidRDefault="0086342D" w:rsidP="0086342D">
      <w:pPr>
        <w:pStyle w:val="BrochureCopy"/>
        <w:spacing w:line="240" w:lineRule="auto"/>
        <w:jc w:val="both"/>
        <w:rPr>
          <w:rFonts w:cs="Arial"/>
          <w:i/>
          <w:sz w:val="22"/>
        </w:rPr>
      </w:pPr>
      <w:r w:rsidRPr="00405663">
        <w:rPr>
          <w:rFonts w:cs="Arial"/>
          <w:sz w:val="22"/>
        </w:rPr>
        <w:t>P</w:t>
      </w:r>
      <w:r w:rsidR="00F12351">
        <w:rPr>
          <w:rFonts w:cs="Arial"/>
          <w:sz w:val="22"/>
        </w:rPr>
        <w:t>lease bring with you to each visit</w:t>
      </w:r>
      <w:r w:rsidR="00F12351" w:rsidRPr="00405663">
        <w:rPr>
          <w:rFonts w:cs="Arial"/>
          <w:sz w:val="22"/>
        </w:rPr>
        <w:t xml:space="preserve"> </w:t>
      </w:r>
      <w:r w:rsidR="00F12351">
        <w:rPr>
          <w:rFonts w:cs="Arial"/>
          <w:sz w:val="22"/>
        </w:rPr>
        <w:t>all the medications, supplements and vitamins you are taking.</w:t>
      </w:r>
    </w:p>
    <w:p w:rsidR="00405663" w:rsidRPr="00405663" w:rsidRDefault="0086342D" w:rsidP="0086342D">
      <w:pPr>
        <w:pStyle w:val="BrochureCopy"/>
        <w:spacing w:line="240" w:lineRule="auto"/>
        <w:jc w:val="both"/>
        <w:rPr>
          <w:rFonts w:cs="Arial"/>
          <w:i/>
          <w:sz w:val="22"/>
        </w:rPr>
      </w:pPr>
      <w:r w:rsidRPr="00405663">
        <w:rPr>
          <w:rFonts w:cs="Arial"/>
          <w:b/>
          <w:color w:val="4F81BD" w:themeColor="accent1"/>
          <w:sz w:val="22"/>
        </w:rPr>
        <w:t>Vitamin D supplement</w:t>
      </w:r>
      <w:r w:rsidRPr="00405663">
        <w:rPr>
          <w:rFonts w:cs="Arial"/>
          <w:sz w:val="22"/>
        </w:rPr>
        <w:t xml:space="preserve"> dosage during the study should be no more than 1000 IU per day. </w:t>
      </w:r>
    </w:p>
    <w:p w:rsidR="00405663" w:rsidRPr="00405663" w:rsidRDefault="0086342D" w:rsidP="00405663">
      <w:pPr>
        <w:pStyle w:val="BrochureCopy"/>
        <w:spacing w:line="240" w:lineRule="auto"/>
        <w:jc w:val="both"/>
        <w:rPr>
          <w:rFonts w:cs="Arial"/>
          <w:i/>
          <w:sz w:val="22"/>
        </w:rPr>
      </w:pPr>
      <w:r w:rsidRPr="00405663">
        <w:rPr>
          <w:rFonts w:cs="Arial"/>
          <w:b/>
          <w:color w:val="4F81BD" w:themeColor="accent1"/>
          <w:sz w:val="22"/>
        </w:rPr>
        <w:t>Calcium supplement</w:t>
      </w:r>
      <w:r w:rsidRPr="00405663">
        <w:rPr>
          <w:rFonts w:cs="Arial"/>
          <w:sz w:val="22"/>
        </w:rPr>
        <w:t xml:space="preserve"> dosage during the study should be no more than 600 mg per day. </w:t>
      </w:r>
    </w:p>
    <w:p w:rsidR="008F5712" w:rsidRDefault="0086342D" w:rsidP="00056EF6">
      <w:pPr>
        <w:pStyle w:val="BrochureCopy"/>
        <w:pBdr>
          <w:top w:val="single" w:sz="4" w:space="1" w:color="auto"/>
          <w:left w:val="single" w:sz="4" w:space="4" w:color="auto"/>
          <w:bottom w:val="single" w:sz="4" w:space="1" w:color="auto"/>
          <w:right w:val="single" w:sz="4" w:space="4" w:color="auto"/>
        </w:pBdr>
        <w:spacing w:line="240" w:lineRule="auto"/>
        <w:jc w:val="both"/>
        <w:rPr>
          <w:rFonts w:cs="Arial"/>
          <w:color w:val="365F91" w:themeColor="accent1" w:themeShade="BF"/>
          <w:sz w:val="22"/>
        </w:rPr>
      </w:pPr>
      <w:r w:rsidRPr="00405663">
        <w:rPr>
          <w:rFonts w:cs="Arial"/>
          <w:color w:val="365F91" w:themeColor="accent1" w:themeShade="BF"/>
          <w:sz w:val="22"/>
        </w:rPr>
        <w:t>When in direct sunlight for longer than a few minutes, remember to wear protective clothing and apply sunscreen with an SPF of 15 or higher.</w:t>
      </w:r>
    </w:p>
    <w:p w:rsidR="008F5712" w:rsidRPr="00405663" w:rsidRDefault="008F5712" w:rsidP="00405663">
      <w:pPr>
        <w:pStyle w:val="BrochureCopy"/>
        <w:spacing w:line="240" w:lineRule="auto"/>
        <w:jc w:val="both"/>
        <w:rPr>
          <w:rFonts w:cs="Arial"/>
          <w:i/>
          <w:color w:val="365F91" w:themeColor="accent1" w:themeShade="BF"/>
          <w:sz w:val="22"/>
        </w:rPr>
      </w:pPr>
    </w:p>
    <w:p w:rsidR="00925051" w:rsidRPr="00405663" w:rsidRDefault="000318EB" w:rsidP="00925051">
      <w:pPr>
        <w:pStyle w:val="BrochureCopy"/>
        <w:spacing w:line="240" w:lineRule="auto"/>
        <w:jc w:val="both"/>
        <w:rPr>
          <w:rFonts w:cs="Arial"/>
          <w:b/>
          <w:color w:val="548DD4" w:themeColor="text2" w:themeTint="99"/>
          <w:sz w:val="23"/>
          <w:szCs w:val="23"/>
        </w:rPr>
      </w:pPr>
      <w:r>
        <w:rPr>
          <w:rFonts w:cs="Arial"/>
          <w:noProof/>
          <w:color w:val="548DD4" w:themeColor="text2" w:themeTint="99"/>
          <w:sz w:val="22"/>
        </w:rPr>
        <w:lastRenderedPageBreak/>
        <mc:AlternateContent>
          <mc:Choice Requires="wps">
            <w:drawing>
              <wp:anchor distT="0" distB="0" distL="114300" distR="114300" simplePos="0" relativeHeight="251720704" behindDoc="0" locked="0" layoutInCell="1" allowOverlap="1">
                <wp:simplePos x="0" y="0"/>
                <wp:positionH relativeFrom="column">
                  <wp:posOffset>33020</wp:posOffset>
                </wp:positionH>
                <wp:positionV relativeFrom="paragraph">
                  <wp:posOffset>-464185</wp:posOffset>
                </wp:positionV>
                <wp:extent cx="2656205" cy="4572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6205" cy="4572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C193C" w:rsidRPr="00405663" w:rsidRDefault="00CC193C" w:rsidP="00405663">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Pills</w:t>
                            </w:r>
                            <w:r w:rsidRPr="00405663">
                              <w:rPr>
                                <w:rFonts w:cs="Arial"/>
                                <w:b/>
                                <w:color w:val="365F91" w:themeColor="accent1" w:themeShade="BF"/>
                                <w:sz w:val="27"/>
                                <w:szCs w:val="27"/>
                              </w:rPr>
                              <w:t xml:space="preserve"> Instructions</w:t>
                            </w:r>
                          </w:p>
                          <w:p w:rsidR="00CC193C" w:rsidRPr="00925051" w:rsidRDefault="00CC193C" w:rsidP="00925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5" type="#_x0000_t202" style="position:absolute;left:0;text-align:left;margin-left:2.6pt;margin-top:-36.55pt;width:209.1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" filled="f" stroked="f">
                <v:path arrowok="t"/>
                <v:textbox>
                  <w:txbxContent>
                    <w:p w:rsidR="00CC193C" w:rsidRPr="00405663" w:rsidRDefault="00CC193C" w:rsidP="00405663">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Pills</w:t>
                      </w:r>
                      <w:r w:rsidRPr="00405663">
                        <w:rPr>
                          <w:rFonts w:cs="Arial"/>
                          <w:b/>
                          <w:color w:val="365F91" w:themeColor="accent1" w:themeShade="BF"/>
                          <w:sz w:val="27"/>
                          <w:szCs w:val="27"/>
                        </w:rPr>
                        <w:t xml:space="preserve"> Instructions</w:t>
                      </w:r>
                    </w:p>
                    <w:p w:rsidR="00CC193C" w:rsidRPr="00925051" w:rsidRDefault="00CC193C" w:rsidP="00925051"/>
                  </w:txbxContent>
                </v:textbox>
              </v:shape>
            </w:pict>
          </mc:Fallback>
        </mc:AlternateContent>
      </w:r>
      <w:r>
        <w:rPr>
          <w:rFonts w:cs="Arial"/>
          <w:b/>
          <w:noProof/>
          <w:color w:val="548DD4" w:themeColor="text2" w:themeTint="99"/>
          <w:sz w:val="22"/>
          <w:szCs w:val="28"/>
        </w:rPr>
        <mc:AlternateContent>
          <mc:Choice Requires="wps">
            <w:drawing>
              <wp:anchor distT="0" distB="0" distL="114300" distR="114300" simplePos="0" relativeHeight="251721728" behindDoc="1" locked="0" layoutInCell="1" allowOverlap="1">
                <wp:simplePos x="0" y="0"/>
                <wp:positionH relativeFrom="column">
                  <wp:posOffset>8890</wp:posOffset>
                </wp:positionH>
                <wp:positionV relativeFrom="paragraph">
                  <wp:posOffset>-463550</wp:posOffset>
                </wp:positionV>
                <wp:extent cx="2724150" cy="301625"/>
                <wp:effectExtent l="0" t="0" r="0" b="317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7pt;margin-top:-36.5pt;width:214.5pt;height:23.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x9mwIAAK4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" fillcolor="#d8d8d8 [2732]" stroked="f">
                <v:path arrowok="t"/>
              </v:rect>
            </w:pict>
          </mc:Fallback>
        </mc:AlternateContent>
      </w:r>
      <w:r w:rsidR="00925051" w:rsidRPr="00405663">
        <w:rPr>
          <w:rFonts w:cs="Arial"/>
          <w:b/>
          <w:color w:val="548DD4" w:themeColor="text2" w:themeTint="99"/>
          <w:sz w:val="23"/>
          <w:szCs w:val="23"/>
        </w:rPr>
        <w:t>Please bring the bottles with study</w:t>
      </w:r>
      <w:r w:rsidR="00BA6C91" w:rsidRPr="00405663">
        <w:rPr>
          <w:rFonts w:cs="Arial"/>
          <w:b/>
          <w:color w:val="548DD4" w:themeColor="text2" w:themeTint="99"/>
          <w:sz w:val="23"/>
          <w:szCs w:val="23"/>
        </w:rPr>
        <w:t xml:space="preserve"> pills</w:t>
      </w:r>
      <w:r w:rsidR="00FD5A12">
        <w:rPr>
          <w:rFonts w:cs="Arial"/>
          <w:b/>
          <w:color w:val="548DD4" w:themeColor="text2" w:themeTint="99"/>
          <w:sz w:val="23"/>
          <w:szCs w:val="23"/>
        </w:rPr>
        <w:t xml:space="preserve"> </w:t>
      </w:r>
      <w:r w:rsidR="00BA6C91" w:rsidRPr="00405663">
        <w:rPr>
          <w:rFonts w:cs="Arial"/>
          <w:b/>
          <w:color w:val="548DD4" w:themeColor="text2" w:themeTint="99"/>
          <w:sz w:val="23"/>
          <w:szCs w:val="23"/>
        </w:rPr>
        <w:t>with you to each visit</w:t>
      </w:r>
    </w:p>
    <w:p w:rsidR="00C4767B" w:rsidRPr="00405663" w:rsidRDefault="00925051" w:rsidP="00925051">
      <w:pPr>
        <w:tabs>
          <w:tab w:val="left" w:pos="360"/>
        </w:tabs>
        <w:autoSpaceDE w:val="0"/>
        <w:autoSpaceDN w:val="0"/>
        <w:spacing w:after="80" w:line="240" w:lineRule="auto"/>
        <w:ind w:left="360" w:hanging="360"/>
        <w:rPr>
          <w:rFonts w:cs="Arial"/>
          <w:color w:val="548DD4" w:themeColor="text2" w:themeTint="99"/>
          <w:sz w:val="23"/>
          <w:szCs w:val="23"/>
        </w:rPr>
      </w:pPr>
      <w:r w:rsidRPr="00405663">
        <w:rPr>
          <w:rFonts w:cs="Arial"/>
          <w:b/>
          <w:color w:val="548DD4" w:themeColor="text2" w:themeTint="99"/>
          <w:sz w:val="23"/>
          <w:szCs w:val="23"/>
        </w:rPr>
        <w:t>Please come to all study visits fasting</w:t>
      </w:r>
    </w:p>
    <w:p w:rsidR="007355BD" w:rsidRPr="00405663" w:rsidRDefault="00BA6C91" w:rsidP="002D6C14">
      <w:pPr>
        <w:pStyle w:val="BrochureCopy"/>
        <w:spacing w:line="240" w:lineRule="auto"/>
        <w:jc w:val="both"/>
        <w:rPr>
          <w:rFonts w:cs="Arial"/>
          <w:sz w:val="22"/>
        </w:rPr>
      </w:pPr>
      <w:r w:rsidRPr="00405663">
        <w:rPr>
          <w:rFonts w:cs="Arial"/>
          <w:sz w:val="22"/>
        </w:rPr>
        <w:t>Do not eat or drink</w:t>
      </w:r>
      <w:r w:rsidR="007355BD" w:rsidRPr="00405663">
        <w:rPr>
          <w:rFonts w:cs="Arial"/>
          <w:sz w:val="22"/>
        </w:rPr>
        <w:t xml:space="preserve"> (except plain water) for the 8 hours before the scheduled visit time.  You will be given a snack at the clinic or </w:t>
      </w:r>
      <w:r w:rsidRPr="00405663">
        <w:rPr>
          <w:rFonts w:cs="Arial"/>
          <w:sz w:val="22"/>
        </w:rPr>
        <w:t xml:space="preserve">you </w:t>
      </w:r>
      <w:r w:rsidR="007355BD" w:rsidRPr="00405663">
        <w:rPr>
          <w:rFonts w:cs="Arial"/>
          <w:sz w:val="22"/>
        </w:rPr>
        <w:t>can bring food with you to eat at the end.</w:t>
      </w:r>
    </w:p>
    <w:p w:rsidR="007355BD" w:rsidRPr="00405663" w:rsidRDefault="007355BD" w:rsidP="002D6C14">
      <w:pPr>
        <w:pStyle w:val="BrochureCopy"/>
        <w:spacing w:line="240" w:lineRule="auto"/>
        <w:jc w:val="both"/>
        <w:rPr>
          <w:rFonts w:cs="Arial"/>
          <w:sz w:val="22"/>
        </w:rPr>
      </w:pPr>
      <w:r w:rsidRPr="00405663">
        <w:rPr>
          <w:rFonts w:cs="Arial"/>
          <w:sz w:val="22"/>
        </w:rPr>
        <w:t xml:space="preserve">At the Screening, Baseline, 12, 24, 36, and 48-month visits a 2-hour oral glucose tolerance test (OGTT) will be done to determine how your body responds to a glucose (sugar) load and to screen for diabetes.  You will have your blood drawn while fasting.  Then, you will drink a sugar-containing beverage and will have blood drawn a few times during the next two hours.  After the OGTT finishes, you will be given a </w:t>
      </w:r>
      <w:r w:rsidR="00BA6C91" w:rsidRPr="00405663">
        <w:rPr>
          <w:rFonts w:cs="Arial"/>
          <w:sz w:val="22"/>
        </w:rPr>
        <w:t>light breakfast or lunch.</w:t>
      </w:r>
    </w:p>
    <w:p w:rsidR="007355BD" w:rsidRPr="00405663" w:rsidRDefault="007355BD" w:rsidP="002D6C14">
      <w:pPr>
        <w:pStyle w:val="BrochureCopy"/>
        <w:spacing w:line="240" w:lineRule="auto"/>
        <w:jc w:val="both"/>
        <w:rPr>
          <w:rFonts w:cs="Arial"/>
          <w:sz w:val="22"/>
        </w:rPr>
      </w:pPr>
      <w:r w:rsidRPr="00405663">
        <w:rPr>
          <w:rFonts w:cs="Arial"/>
          <w:sz w:val="22"/>
        </w:rPr>
        <w:t>To prepare for the OGTT visit:</w:t>
      </w:r>
    </w:p>
    <w:p w:rsidR="0091108F" w:rsidRDefault="0091108F" w:rsidP="002D6C14">
      <w:pPr>
        <w:pStyle w:val="BrochureCopy"/>
        <w:numPr>
          <w:ilvl w:val="0"/>
          <w:numId w:val="3"/>
        </w:numPr>
        <w:spacing w:after="0" w:line="240" w:lineRule="auto"/>
        <w:ind w:left="180" w:hanging="180"/>
        <w:jc w:val="both"/>
        <w:rPr>
          <w:rFonts w:cs="Arial"/>
          <w:sz w:val="22"/>
        </w:rPr>
      </w:pPr>
      <w:r>
        <w:rPr>
          <w:rFonts w:cs="Arial"/>
          <w:sz w:val="22"/>
        </w:rPr>
        <w:t xml:space="preserve">Eat a normal diet for the few days before the test, </w:t>
      </w:r>
      <w:r w:rsidR="00FB07A5">
        <w:rPr>
          <w:rFonts w:cs="Arial"/>
          <w:sz w:val="22"/>
        </w:rPr>
        <w:t xml:space="preserve">and </w:t>
      </w:r>
      <w:r>
        <w:rPr>
          <w:rFonts w:cs="Arial"/>
          <w:sz w:val="22"/>
        </w:rPr>
        <w:t>do</w:t>
      </w:r>
      <w:r w:rsidR="00FD5A12">
        <w:rPr>
          <w:rFonts w:cs="Arial"/>
          <w:sz w:val="22"/>
        </w:rPr>
        <w:t xml:space="preserve"> not</w:t>
      </w:r>
      <w:r>
        <w:rPr>
          <w:rFonts w:cs="Arial"/>
          <w:sz w:val="22"/>
        </w:rPr>
        <w:t xml:space="preserve"> limit starches (bread, rice, pasta).</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eat or drink anything but water for the 8 hours before t</w:t>
      </w:r>
      <w:bookmarkStart w:id="4" w:name="_GoBack"/>
      <w:bookmarkEnd w:id="4"/>
      <w:r w:rsidRPr="00405663">
        <w:rPr>
          <w:rFonts w:cs="Arial"/>
          <w:sz w:val="22"/>
        </w:rPr>
        <w:t>he visit.</w:t>
      </w:r>
    </w:p>
    <w:p w:rsidR="00F12351" w:rsidRPr="00405663" w:rsidRDefault="00F12351" w:rsidP="00F12351">
      <w:pPr>
        <w:pStyle w:val="BrochureCopy"/>
        <w:numPr>
          <w:ilvl w:val="0"/>
          <w:numId w:val="3"/>
        </w:numPr>
        <w:spacing w:after="0" w:line="240" w:lineRule="auto"/>
        <w:ind w:left="180" w:hanging="180"/>
        <w:jc w:val="both"/>
        <w:rPr>
          <w:rFonts w:cs="Arial"/>
          <w:sz w:val="22"/>
        </w:rPr>
      </w:pPr>
      <w:r w:rsidRPr="00405663">
        <w:rPr>
          <w:rFonts w:cs="Arial"/>
          <w:sz w:val="22"/>
        </w:rPr>
        <w:t xml:space="preserve">Take all your morning medications with water before coming to the visit. </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 xml:space="preserve">Do not participate in vigorous physical activity for 24 hours before the visit. </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drink alcohol for 24 hours before the visit.</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smoke on the morning of the visit.</w:t>
      </w:r>
    </w:p>
    <w:p w:rsidR="007355BD" w:rsidRPr="00405663" w:rsidRDefault="007355BD" w:rsidP="002D6C14">
      <w:pPr>
        <w:pStyle w:val="BrochureCopy"/>
        <w:spacing w:after="0" w:line="240" w:lineRule="auto"/>
        <w:ind w:left="180"/>
        <w:jc w:val="both"/>
        <w:rPr>
          <w:rFonts w:cs="Arial"/>
          <w:sz w:val="20"/>
          <w:szCs w:val="20"/>
        </w:rPr>
      </w:pPr>
    </w:p>
    <w:p w:rsidR="007355BD" w:rsidRPr="00405663" w:rsidRDefault="007355BD" w:rsidP="002D6C14">
      <w:pPr>
        <w:pStyle w:val="SectionHeading1"/>
        <w:spacing w:before="0" w:after="120" w:line="240" w:lineRule="auto"/>
        <w:jc w:val="both"/>
        <w:rPr>
          <w:rFonts w:cs="Arial"/>
          <w:b/>
          <w:color w:val="548DD4" w:themeColor="text2" w:themeTint="99"/>
          <w:sz w:val="24"/>
          <w:szCs w:val="24"/>
        </w:rPr>
      </w:pPr>
      <w:r w:rsidRPr="00405663">
        <w:rPr>
          <w:rFonts w:cs="Arial"/>
          <w:b/>
          <w:color w:val="548DD4" w:themeColor="text2" w:themeTint="99"/>
          <w:sz w:val="24"/>
          <w:szCs w:val="24"/>
        </w:rPr>
        <w:t>Study-related problems or questions</w:t>
      </w:r>
    </w:p>
    <w:p w:rsidR="007355BD" w:rsidRPr="00405663" w:rsidRDefault="007355BD" w:rsidP="002D6C14">
      <w:pPr>
        <w:tabs>
          <w:tab w:val="left" w:pos="0"/>
        </w:tabs>
        <w:autoSpaceDE w:val="0"/>
        <w:autoSpaceDN w:val="0"/>
        <w:spacing w:after="80" w:line="240" w:lineRule="auto"/>
        <w:jc w:val="both"/>
        <w:rPr>
          <w:rFonts w:cs="Arial"/>
        </w:rPr>
      </w:pPr>
      <w:r w:rsidRPr="00405663">
        <w:rPr>
          <w:rFonts w:cs="Arial"/>
        </w:rPr>
        <w:t>Please call your clinic if you experience any changes in your health, if you are hospitalized for any reason or if you have any other questions regarding participation in the study.</w:t>
      </w:r>
    </w:p>
    <w:sectPr w:rsidR="007355BD" w:rsidRPr="00405663" w:rsidSect="00FE6FF5">
      <w:pgSz w:w="15840" w:h="12240" w:orient="landscape"/>
      <w:pgMar w:top="1350" w:right="720" w:bottom="450" w:left="72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FAF" w:rsidRDefault="00791FAF" w:rsidP="00FB2812">
      <w:pPr>
        <w:spacing w:after="0" w:line="240" w:lineRule="auto"/>
      </w:pPr>
      <w:r>
        <w:separator/>
      </w:r>
    </w:p>
  </w:endnote>
  <w:endnote w:type="continuationSeparator" w:id="0">
    <w:p w:rsidR="00791FAF" w:rsidRDefault="00791FAF" w:rsidP="00FB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FAF" w:rsidRDefault="00791FAF" w:rsidP="00FB2812">
      <w:pPr>
        <w:spacing w:after="0" w:line="240" w:lineRule="auto"/>
      </w:pPr>
      <w:r>
        <w:separator/>
      </w:r>
    </w:p>
  </w:footnote>
  <w:footnote w:type="continuationSeparator" w:id="0">
    <w:p w:rsidR="00791FAF" w:rsidRDefault="00791FAF" w:rsidP="00FB2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BB1"/>
    <w:multiLevelType w:val="hybridMultilevel"/>
    <w:tmpl w:val="D2F20380"/>
    <w:lvl w:ilvl="0" w:tplc="B61A71D8">
      <w:start w:val="1"/>
      <w:numFmt w:val="decimal"/>
      <w:pStyle w:val="BrochureList"/>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20A2BA6"/>
    <w:multiLevelType w:val="hybridMultilevel"/>
    <w:tmpl w:val="7BF25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1A0297"/>
    <w:multiLevelType w:val="hybridMultilevel"/>
    <w:tmpl w:val="12AEF51E"/>
    <w:lvl w:ilvl="0" w:tplc="8C3EBFFC">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7D6D18"/>
    <w:multiLevelType w:val="hybridMultilevel"/>
    <w:tmpl w:val="65F6E3FA"/>
    <w:lvl w:ilvl="0" w:tplc="6E0E925C">
      <w:start w:val="1"/>
      <w:numFmt w:val="decimal"/>
      <w:lvlText w:val="%1."/>
      <w:lvlJc w:val="left"/>
      <w:pPr>
        <w:ind w:left="720" w:hanging="360"/>
      </w:pPr>
      <w:rPr>
        <w:rFonts w:hint="default"/>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FD0A9B"/>
    <w:multiLevelType w:val="hybridMultilevel"/>
    <w:tmpl w:val="CA166616"/>
    <w:lvl w:ilvl="0" w:tplc="0DA4A53E">
      <w:start w:val="1"/>
      <w:numFmt w:val="decimal"/>
      <w:lvlText w:val="%1."/>
      <w:lvlJc w:val="left"/>
      <w:pPr>
        <w:ind w:left="540" w:hanging="360"/>
      </w:pPr>
      <w:rPr>
        <w:rFonts w:hint="default"/>
      </w:rPr>
    </w:lvl>
    <w:lvl w:ilvl="1" w:tplc="04090019">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6">
    <w:nsid w:val="71564F53"/>
    <w:multiLevelType w:val="hybridMultilevel"/>
    <w:tmpl w:val="CB7848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A1"/>
    <w:rsid w:val="000073B8"/>
    <w:rsid w:val="000150B8"/>
    <w:rsid w:val="00016974"/>
    <w:rsid w:val="00022FD7"/>
    <w:rsid w:val="000318EB"/>
    <w:rsid w:val="000359FA"/>
    <w:rsid w:val="00056EF6"/>
    <w:rsid w:val="00065D8D"/>
    <w:rsid w:val="00071052"/>
    <w:rsid w:val="00080B47"/>
    <w:rsid w:val="000A09B9"/>
    <w:rsid w:val="000B4BCD"/>
    <w:rsid w:val="000B50D2"/>
    <w:rsid w:val="000E0D0E"/>
    <w:rsid w:val="00105C6C"/>
    <w:rsid w:val="00107BFB"/>
    <w:rsid w:val="00112283"/>
    <w:rsid w:val="0011243E"/>
    <w:rsid w:val="00114E40"/>
    <w:rsid w:val="00121843"/>
    <w:rsid w:val="00127CFA"/>
    <w:rsid w:val="0014786B"/>
    <w:rsid w:val="00153138"/>
    <w:rsid w:val="00164929"/>
    <w:rsid w:val="001726F6"/>
    <w:rsid w:val="0017464C"/>
    <w:rsid w:val="00175374"/>
    <w:rsid w:val="00181402"/>
    <w:rsid w:val="00182410"/>
    <w:rsid w:val="001901B2"/>
    <w:rsid w:val="001911A3"/>
    <w:rsid w:val="001B0AD3"/>
    <w:rsid w:val="001B3BDE"/>
    <w:rsid w:val="001C2EB0"/>
    <w:rsid w:val="001D084D"/>
    <w:rsid w:val="001D0DE2"/>
    <w:rsid w:val="001D30B2"/>
    <w:rsid w:val="001D7AF5"/>
    <w:rsid w:val="001F47E8"/>
    <w:rsid w:val="00200E66"/>
    <w:rsid w:val="002121BB"/>
    <w:rsid w:val="00225CA5"/>
    <w:rsid w:val="002272C2"/>
    <w:rsid w:val="002333A2"/>
    <w:rsid w:val="00254EE7"/>
    <w:rsid w:val="00261A0B"/>
    <w:rsid w:val="00281F77"/>
    <w:rsid w:val="002959A5"/>
    <w:rsid w:val="00295D74"/>
    <w:rsid w:val="00296B1F"/>
    <w:rsid w:val="002B21CC"/>
    <w:rsid w:val="002D2904"/>
    <w:rsid w:val="002D3B91"/>
    <w:rsid w:val="002D6C14"/>
    <w:rsid w:val="002D6F76"/>
    <w:rsid w:val="002E67FB"/>
    <w:rsid w:val="003011E5"/>
    <w:rsid w:val="00301CA9"/>
    <w:rsid w:val="00316491"/>
    <w:rsid w:val="00320582"/>
    <w:rsid w:val="00344BB0"/>
    <w:rsid w:val="003518B3"/>
    <w:rsid w:val="00354A6C"/>
    <w:rsid w:val="00355628"/>
    <w:rsid w:val="003560F5"/>
    <w:rsid w:val="003956BF"/>
    <w:rsid w:val="003B6472"/>
    <w:rsid w:val="003C30C3"/>
    <w:rsid w:val="003C4067"/>
    <w:rsid w:val="003D2A1A"/>
    <w:rsid w:val="003D45FA"/>
    <w:rsid w:val="003D5FCF"/>
    <w:rsid w:val="00401D74"/>
    <w:rsid w:val="00403DC8"/>
    <w:rsid w:val="00405663"/>
    <w:rsid w:val="0040646D"/>
    <w:rsid w:val="00456235"/>
    <w:rsid w:val="00464FE5"/>
    <w:rsid w:val="00483D50"/>
    <w:rsid w:val="00490882"/>
    <w:rsid w:val="004B5486"/>
    <w:rsid w:val="004C6628"/>
    <w:rsid w:val="004D6729"/>
    <w:rsid w:val="004E1E5D"/>
    <w:rsid w:val="004E2115"/>
    <w:rsid w:val="004F1498"/>
    <w:rsid w:val="004F3EE5"/>
    <w:rsid w:val="004F6560"/>
    <w:rsid w:val="00500774"/>
    <w:rsid w:val="00501BE4"/>
    <w:rsid w:val="005100B7"/>
    <w:rsid w:val="005100D1"/>
    <w:rsid w:val="0051198C"/>
    <w:rsid w:val="00516F61"/>
    <w:rsid w:val="005172D3"/>
    <w:rsid w:val="005212DA"/>
    <w:rsid w:val="00533421"/>
    <w:rsid w:val="005374B7"/>
    <w:rsid w:val="00541C5F"/>
    <w:rsid w:val="00555372"/>
    <w:rsid w:val="00562515"/>
    <w:rsid w:val="005773BE"/>
    <w:rsid w:val="00584E4F"/>
    <w:rsid w:val="00590725"/>
    <w:rsid w:val="005C3330"/>
    <w:rsid w:val="005F0742"/>
    <w:rsid w:val="005F0E50"/>
    <w:rsid w:val="00643C91"/>
    <w:rsid w:val="00646EF5"/>
    <w:rsid w:val="006635A2"/>
    <w:rsid w:val="0066765F"/>
    <w:rsid w:val="006778C4"/>
    <w:rsid w:val="006B38A6"/>
    <w:rsid w:val="006C5F15"/>
    <w:rsid w:val="007021AE"/>
    <w:rsid w:val="00733E67"/>
    <w:rsid w:val="007355BD"/>
    <w:rsid w:val="00747F58"/>
    <w:rsid w:val="00766E58"/>
    <w:rsid w:val="00783A97"/>
    <w:rsid w:val="007846A9"/>
    <w:rsid w:val="00790CFB"/>
    <w:rsid w:val="00791FAF"/>
    <w:rsid w:val="00793846"/>
    <w:rsid w:val="0079646D"/>
    <w:rsid w:val="007B1D5A"/>
    <w:rsid w:val="007B6653"/>
    <w:rsid w:val="007B6E3E"/>
    <w:rsid w:val="007D13C9"/>
    <w:rsid w:val="007E3C8F"/>
    <w:rsid w:val="007F7B80"/>
    <w:rsid w:val="008160D5"/>
    <w:rsid w:val="008165A6"/>
    <w:rsid w:val="00840F10"/>
    <w:rsid w:val="00843266"/>
    <w:rsid w:val="00850238"/>
    <w:rsid w:val="00853307"/>
    <w:rsid w:val="0086342D"/>
    <w:rsid w:val="0088631D"/>
    <w:rsid w:val="00887EE8"/>
    <w:rsid w:val="008A68FD"/>
    <w:rsid w:val="008A72EC"/>
    <w:rsid w:val="008C51D9"/>
    <w:rsid w:val="008D1A2B"/>
    <w:rsid w:val="008E6B44"/>
    <w:rsid w:val="008F5712"/>
    <w:rsid w:val="00904C62"/>
    <w:rsid w:val="0091108F"/>
    <w:rsid w:val="00922752"/>
    <w:rsid w:val="00925051"/>
    <w:rsid w:val="0093354F"/>
    <w:rsid w:val="00937C4C"/>
    <w:rsid w:val="00956C9D"/>
    <w:rsid w:val="009577D2"/>
    <w:rsid w:val="00961E8E"/>
    <w:rsid w:val="009729BB"/>
    <w:rsid w:val="00981F5D"/>
    <w:rsid w:val="0099331B"/>
    <w:rsid w:val="00994FDB"/>
    <w:rsid w:val="009B4C31"/>
    <w:rsid w:val="009C3BD6"/>
    <w:rsid w:val="009D3E50"/>
    <w:rsid w:val="009D6040"/>
    <w:rsid w:val="009E58DF"/>
    <w:rsid w:val="00A04A8A"/>
    <w:rsid w:val="00A361C4"/>
    <w:rsid w:val="00A80610"/>
    <w:rsid w:val="00A81316"/>
    <w:rsid w:val="00A86CCA"/>
    <w:rsid w:val="00A90902"/>
    <w:rsid w:val="00A941F4"/>
    <w:rsid w:val="00A96AF4"/>
    <w:rsid w:val="00AA6E00"/>
    <w:rsid w:val="00AB60DC"/>
    <w:rsid w:val="00AC49B5"/>
    <w:rsid w:val="00AC7842"/>
    <w:rsid w:val="00AD2E46"/>
    <w:rsid w:val="00AF2B73"/>
    <w:rsid w:val="00AF3541"/>
    <w:rsid w:val="00B05120"/>
    <w:rsid w:val="00B05E92"/>
    <w:rsid w:val="00B17E36"/>
    <w:rsid w:val="00B24DE2"/>
    <w:rsid w:val="00B30C4C"/>
    <w:rsid w:val="00B44CD5"/>
    <w:rsid w:val="00B475A1"/>
    <w:rsid w:val="00B616A7"/>
    <w:rsid w:val="00B81B91"/>
    <w:rsid w:val="00B84861"/>
    <w:rsid w:val="00B84EBF"/>
    <w:rsid w:val="00B87EBD"/>
    <w:rsid w:val="00B92769"/>
    <w:rsid w:val="00B956A1"/>
    <w:rsid w:val="00BA00FE"/>
    <w:rsid w:val="00BA1034"/>
    <w:rsid w:val="00BA6C91"/>
    <w:rsid w:val="00BE0A40"/>
    <w:rsid w:val="00BE2D31"/>
    <w:rsid w:val="00BE7AF8"/>
    <w:rsid w:val="00BF59A5"/>
    <w:rsid w:val="00C0455C"/>
    <w:rsid w:val="00C05ED7"/>
    <w:rsid w:val="00C21B10"/>
    <w:rsid w:val="00C43773"/>
    <w:rsid w:val="00C4767B"/>
    <w:rsid w:val="00C731C7"/>
    <w:rsid w:val="00C754B3"/>
    <w:rsid w:val="00C82CDF"/>
    <w:rsid w:val="00C9059B"/>
    <w:rsid w:val="00C93F38"/>
    <w:rsid w:val="00CA525D"/>
    <w:rsid w:val="00CA62B4"/>
    <w:rsid w:val="00CB54DF"/>
    <w:rsid w:val="00CC193C"/>
    <w:rsid w:val="00CC395C"/>
    <w:rsid w:val="00CC4CE2"/>
    <w:rsid w:val="00CC665C"/>
    <w:rsid w:val="00CD1F94"/>
    <w:rsid w:val="00CD6D75"/>
    <w:rsid w:val="00CE1AC0"/>
    <w:rsid w:val="00D1339C"/>
    <w:rsid w:val="00D14970"/>
    <w:rsid w:val="00D16AF9"/>
    <w:rsid w:val="00D50163"/>
    <w:rsid w:val="00D646E9"/>
    <w:rsid w:val="00D72768"/>
    <w:rsid w:val="00D872DE"/>
    <w:rsid w:val="00D91034"/>
    <w:rsid w:val="00D9124E"/>
    <w:rsid w:val="00D949B5"/>
    <w:rsid w:val="00D9629F"/>
    <w:rsid w:val="00DA1151"/>
    <w:rsid w:val="00DA5A91"/>
    <w:rsid w:val="00DC66B0"/>
    <w:rsid w:val="00DD0DE0"/>
    <w:rsid w:val="00DE23EC"/>
    <w:rsid w:val="00DF7C91"/>
    <w:rsid w:val="00E03E3C"/>
    <w:rsid w:val="00E13AF3"/>
    <w:rsid w:val="00E34EDD"/>
    <w:rsid w:val="00E373E6"/>
    <w:rsid w:val="00E375C8"/>
    <w:rsid w:val="00E500EA"/>
    <w:rsid w:val="00E72225"/>
    <w:rsid w:val="00E92994"/>
    <w:rsid w:val="00E932B6"/>
    <w:rsid w:val="00E95E1A"/>
    <w:rsid w:val="00EA3A13"/>
    <w:rsid w:val="00EA6962"/>
    <w:rsid w:val="00EB1520"/>
    <w:rsid w:val="00EB481D"/>
    <w:rsid w:val="00EC0229"/>
    <w:rsid w:val="00EC61A4"/>
    <w:rsid w:val="00EF2735"/>
    <w:rsid w:val="00EF2AEA"/>
    <w:rsid w:val="00F069C2"/>
    <w:rsid w:val="00F069E2"/>
    <w:rsid w:val="00F12351"/>
    <w:rsid w:val="00F268C3"/>
    <w:rsid w:val="00F51826"/>
    <w:rsid w:val="00F53F6F"/>
    <w:rsid w:val="00F942D2"/>
    <w:rsid w:val="00FB07A5"/>
    <w:rsid w:val="00FB2812"/>
    <w:rsid w:val="00FC4031"/>
    <w:rsid w:val="00FD5A12"/>
    <w:rsid w:val="00FD7AA7"/>
    <w:rsid w:val="00FE1489"/>
    <w:rsid w:val="00FE6FF5"/>
    <w:rsid w:val="00FF69DC"/>
    <w:rsid w:val="00FF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C51D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C51D9"/>
    <w:pPr>
      <w:spacing w:line="312" w:lineRule="auto"/>
      <w:jc w:val="both"/>
    </w:pPr>
    <w:rPr>
      <w:color w:val="4F81BD" w:themeColor="accent1"/>
      <w:sz w:val="32"/>
    </w:rPr>
  </w:style>
  <w:style w:type="paragraph" w:customStyle="1" w:styleId="8A2A7A62B8364C6DA158E52967F32244">
    <w:name w:val="8A2A7A62B8364C6DA158E52967F32244"/>
    <w:rsid w:val="008C51D9"/>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C51D9"/>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C51D9"/>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C51D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C51D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C51D9"/>
    <w:rPr>
      <w:rFonts w:ascii="Arial" w:hAnsi="Arial" w:cs="Tahoma"/>
      <w:sz w:val="16"/>
      <w:szCs w:val="16"/>
    </w:rPr>
  </w:style>
  <w:style w:type="paragraph" w:customStyle="1" w:styleId="BrochureSubtitle">
    <w:name w:val="Brochure Subtitle"/>
    <w:basedOn w:val="Normal"/>
    <w:qFormat/>
    <w:rsid w:val="008C51D9"/>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C51D9"/>
    <w:pPr>
      <w:spacing w:before="120" w:after="120" w:line="384" w:lineRule="auto"/>
    </w:pPr>
    <w:rPr>
      <w:i/>
      <w:color w:val="76923C" w:themeColor="accent3" w:themeShade="BF"/>
      <w:sz w:val="20"/>
    </w:rPr>
  </w:style>
  <w:style w:type="paragraph" w:customStyle="1" w:styleId="SectionHeading2">
    <w:name w:val="Section Heading 2"/>
    <w:basedOn w:val="Normal"/>
    <w:qFormat/>
    <w:rsid w:val="008C51D9"/>
    <w:pPr>
      <w:spacing w:before="240" w:after="80"/>
      <w:outlineLvl w:val="1"/>
    </w:pPr>
    <w:rPr>
      <w:color w:val="4F81BD" w:themeColor="accent1"/>
    </w:rPr>
  </w:style>
  <w:style w:type="paragraph" w:customStyle="1" w:styleId="BrochureCopy">
    <w:name w:val="Brochure Copy"/>
    <w:basedOn w:val="Normal"/>
    <w:qFormat/>
    <w:rsid w:val="008C51D9"/>
    <w:pPr>
      <w:spacing w:after="120" w:line="300" w:lineRule="auto"/>
    </w:pPr>
    <w:rPr>
      <w:sz w:val="18"/>
    </w:rPr>
  </w:style>
  <w:style w:type="paragraph" w:customStyle="1" w:styleId="SectionHeading1">
    <w:name w:val="Section Heading 1"/>
    <w:basedOn w:val="SectionHeading2"/>
    <w:qFormat/>
    <w:rsid w:val="008C51D9"/>
    <w:rPr>
      <w:sz w:val="28"/>
    </w:rPr>
  </w:style>
  <w:style w:type="paragraph" w:customStyle="1" w:styleId="CaptionHeading">
    <w:name w:val="Caption Heading"/>
    <w:basedOn w:val="Normal"/>
    <w:qFormat/>
    <w:rsid w:val="008C51D9"/>
    <w:pPr>
      <w:spacing w:after="120" w:line="312" w:lineRule="auto"/>
    </w:pPr>
    <w:rPr>
      <w:color w:val="76923C" w:themeColor="accent3" w:themeShade="BF"/>
      <w:sz w:val="20"/>
    </w:rPr>
  </w:style>
  <w:style w:type="paragraph" w:customStyle="1" w:styleId="BrochureCaption">
    <w:name w:val="Brochure Caption"/>
    <w:basedOn w:val="Normal"/>
    <w:qFormat/>
    <w:rsid w:val="008C51D9"/>
    <w:pPr>
      <w:spacing w:after="0" w:line="432" w:lineRule="auto"/>
    </w:pPr>
    <w:rPr>
      <w:i/>
      <w:color w:val="76923C" w:themeColor="accent3" w:themeShade="BF"/>
      <w:sz w:val="18"/>
    </w:rPr>
  </w:style>
  <w:style w:type="paragraph" w:customStyle="1" w:styleId="ContactInformation">
    <w:name w:val="Contact Information"/>
    <w:basedOn w:val="Normal"/>
    <w:qFormat/>
    <w:rsid w:val="008C51D9"/>
    <w:pPr>
      <w:spacing w:after="0"/>
    </w:pPr>
    <w:rPr>
      <w:color w:val="4F81BD" w:themeColor="accent1"/>
      <w:sz w:val="18"/>
    </w:rPr>
  </w:style>
  <w:style w:type="paragraph" w:customStyle="1" w:styleId="ContactInformationHeading">
    <w:name w:val="Contact Information Heading"/>
    <w:basedOn w:val="Normal"/>
    <w:qFormat/>
    <w:rsid w:val="008C51D9"/>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C51D9"/>
    <w:pPr>
      <w:spacing w:before="240" w:after="80"/>
      <w:outlineLvl w:val="1"/>
    </w:pPr>
    <w:rPr>
      <w:rFonts w:ascii="Arial" w:hAnsi="Arial"/>
      <w:color w:val="4F81BD" w:themeColor="accent1"/>
    </w:rPr>
  </w:style>
  <w:style w:type="paragraph" w:customStyle="1" w:styleId="64BDA2DDABEB45E6A11282D2E8E1D23E">
    <w:name w:val="64BDA2DDABEB45E6A11282D2E8E1D23E"/>
    <w:rsid w:val="008C51D9"/>
    <w:pPr>
      <w:spacing w:before="240" w:after="80"/>
    </w:pPr>
    <w:rPr>
      <w:rFonts w:ascii="Arial" w:hAnsi="Arial"/>
      <w:color w:val="4F81BD" w:themeColor="accent1"/>
    </w:rPr>
  </w:style>
  <w:style w:type="character" w:styleId="PlaceholderText">
    <w:name w:val="Placeholder Text"/>
    <w:basedOn w:val="DefaultParagraphFont"/>
    <w:uiPriority w:val="99"/>
    <w:semiHidden/>
    <w:rsid w:val="008C51D9"/>
    <w:rPr>
      <w:rFonts w:ascii="Arial" w:hAnsi="Arial"/>
      <w:color w:val="808080"/>
    </w:rPr>
  </w:style>
  <w:style w:type="paragraph" w:styleId="Header">
    <w:name w:val="header"/>
    <w:basedOn w:val="Normal"/>
    <w:link w:val="HeaderChar"/>
    <w:uiPriority w:val="99"/>
    <w:unhideWhenUsed/>
    <w:rsid w:val="008C5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9"/>
    <w:rPr>
      <w:rFonts w:ascii="Arial" w:hAnsi="Arial"/>
    </w:rPr>
  </w:style>
  <w:style w:type="paragraph" w:styleId="Footer">
    <w:name w:val="footer"/>
    <w:basedOn w:val="Normal"/>
    <w:link w:val="FooterChar"/>
    <w:uiPriority w:val="99"/>
    <w:semiHidden/>
    <w:unhideWhenUsed/>
    <w:rsid w:val="008C5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51D9"/>
    <w:rPr>
      <w:rFonts w:ascii="Arial" w:hAnsi="Arial"/>
    </w:rPr>
  </w:style>
  <w:style w:type="table" w:styleId="TableGrid">
    <w:name w:val="Table Grid"/>
    <w:basedOn w:val="TableNormal"/>
    <w:uiPriority w:val="59"/>
    <w:rsid w:val="008C51D9"/>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51D9"/>
    <w:rPr>
      <w:rFonts w:ascii="Arial" w:hAnsi="Arial"/>
      <w:color w:val="0000FF" w:themeColor="hyperlink"/>
      <w:u w:val="single"/>
    </w:rPr>
  </w:style>
  <w:style w:type="paragraph" w:styleId="ListParagraph">
    <w:name w:val="List Paragraph"/>
    <w:basedOn w:val="Normal"/>
    <w:uiPriority w:val="34"/>
    <w:unhideWhenUsed/>
    <w:qFormat/>
    <w:rsid w:val="008C51D9"/>
    <w:pPr>
      <w:ind w:left="720"/>
      <w:contextualSpacing/>
    </w:pPr>
  </w:style>
  <w:style w:type="character" w:styleId="FollowedHyperlink">
    <w:name w:val="FollowedHyperlink"/>
    <w:basedOn w:val="DefaultParagraphFont"/>
    <w:uiPriority w:val="99"/>
    <w:semiHidden/>
    <w:unhideWhenUsed/>
    <w:rsid w:val="008C51D9"/>
    <w:rPr>
      <w:rFonts w:ascii="Arial" w:hAnsi="Arial"/>
      <w:color w:val="800080" w:themeColor="followedHyperlink"/>
      <w:u w:val="single"/>
    </w:rPr>
  </w:style>
  <w:style w:type="character" w:styleId="CommentReference">
    <w:name w:val="annotation reference"/>
    <w:basedOn w:val="DefaultParagraphFont"/>
    <w:uiPriority w:val="99"/>
    <w:semiHidden/>
    <w:unhideWhenUsed/>
    <w:rsid w:val="0091108F"/>
    <w:rPr>
      <w:sz w:val="16"/>
      <w:szCs w:val="16"/>
    </w:rPr>
  </w:style>
  <w:style w:type="paragraph" w:styleId="CommentText">
    <w:name w:val="annotation text"/>
    <w:basedOn w:val="Normal"/>
    <w:link w:val="CommentTextChar"/>
    <w:uiPriority w:val="99"/>
    <w:semiHidden/>
    <w:unhideWhenUsed/>
    <w:rsid w:val="0091108F"/>
    <w:pPr>
      <w:spacing w:line="240" w:lineRule="auto"/>
    </w:pPr>
    <w:rPr>
      <w:sz w:val="20"/>
      <w:szCs w:val="20"/>
    </w:rPr>
  </w:style>
  <w:style w:type="character" w:customStyle="1" w:styleId="CommentTextChar">
    <w:name w:val="Comment Text Char"/>
    <w:basedOn w:val="DefaultParagraphFont"/>
    <w:link w:val="CommentText"/>
    <w:uiPriority w:val="99"/>
    <w:semiHidden/>
    <w:rsid w:val="0091108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1108F"/>
    <w:rPr>
      <w:b/>
      <w:bCs/>
    </w:rPr>
  </w:style>
  <w:style w:type="character" w:customStyle="1" w:styleId="CommentSubjectChar">
    <w:name w:val="Comment Subject Char"/>
    <w:basedOn w:val="CommentTextChar"/>
    <w:link w:val="CommentSubject"/>
    <w:uiPriority w:val="99"/>
    <w:semiHidden/>
    <w:rsid w:val="0091108F"/>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C51D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C51D9"/>
    <w:pPr>
      <w:spacing w:line="312" w:lineRule="auto"/>
      <w:jc w:val="both"/>
    </w:pPr>
    <w:rPr>
      <w:color w:val="4F81BD" w:themeColor="accent1"/>
      <w:sz w:val="32"/>
    </w:rPr>
  </w:style>
  <w:style w:type="paragraph" w:customStyle="1" w:styleId="8A2A7A62B8364C6DA158E52967F32244">
    <w:name w:val="8A2A7A62B8364C6DA158E52967F32244"/>
    <w:rsid w:val="008C51D9"/>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C51D9"/>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C51D9"/>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C51D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C51D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C51D9"/>
    <w:rPr>
      <w:rFonts w:ascii="Arial" w:hAnsi="Arial" w:cs="Tahoma"/>
      <w:sz w:val="16"/>
      <w:szCs w:val="16"/>
    </w:rPr>
  </w:style>
  <w:style w:type="paragraph" w:customStyle="1" w:styleId="BrochureSubtitle">
    <w:name w:val="Brochure Subtitle"/>
    <w:basedOn w:val="Normal"/>
    <w:qFormat/>
    <w:rsid w:val="008C51D9"/>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C51D9"/>
    <w:pPr>
      <w:spacing w:before="120" w:after="120" w:line="384" w:lineRule="auto"/>
    </w:pPr>
    <w:rPr>
      <w:i/>
      <w:color w:val="76923C" w:themeColor="accent3" w:themeShade="BF"/>
      <w:sz w:val="20"/>
    </w:rPr>
  </w:style>
  <w:style w:type="paragraph" w:customStyle="1" w:styleId="SectionHeading2">
    <w:name w:val="Section Heading 2"/>
    <w:basedOn w:val="Normal"/>
    <w:qFormat/>
    <w:rsid w:val="008C51D9"/>
    <w:pPr>
      <w:spacing w:before="240" w:after="80"/>
      <w:outlineLvl w:val="1"/>
    </w:pPr>
    <w:rPr>
      <w:color w:val="4F81BD" w:themeColor="accent1"/>
    </w:rPr>
  </w:style>
  <w:style w:type="paragraph" w:customStyle="1" w:styleId="BrochureCopy">
    <w:name w:val="Brochure Copy"/>
    <w:basedOn w:val="Normal"/>
    <w:qFormat/>
    <w:rsid w:val="008C51D9"/>
    <w:pPr>
      <w:spacing w:after="120" w:line="300" w:lineRule="auto"/>
    </w:pPr>
    <w:rPr>
      <w:sz w:val="18"/>
    </w:rPr>
  </w:style>
  <w:style w:type="paragraph" w:customStyle="1" w:styleId="SectionHeading1">
    <w:name w:val="Section Heading 1"/>
    <w:basedOn w:val="SectionHeading2"/>
    <w:qFormat/>
    <w:rsid w:val="008C51D9"/>
    <w:rPr>
      <w:sz w:val="28"/>
    </w:rPr>
  </w:style>
  <w:style w:type="paragraph" w:customStyle="1" w:styleId="CaptionHeading">
    <w:name w:val="Caption Heading"/>
    <w:basedOn w:val="Normal"/>
    <w:qFormat/>
    <w:rsid w:val="008C51D9"/>
    <w:pPr>
      <w:spacing w:after="120" w:line="312" w:lineRule="auto"/>
    </w:pPr>
    <w:rPr>
      <w:color w:val="76923C" w:themeColor="accent3" w:themeShade="BF"/>
      <w:sz w:val="20"/>
    </w:rPr>
  </w:style>
  <w:style w:type="paragraph" w:customStyle="1" w:styleId="BrochureCaption">
    <w:name w:val="Brochure Caption"/>
    <w:basedOn w:val="Normal"/>
    <w:qFormat/>
    <w:rsid w:val="008C51D9"/>
    <w:pPr>
      <w:spacing w:after="0" w:line="432" w:lineRule="auto"/>
    </w:pPr>
    <w:rPr>
      <w:i/>
      <w:color w:val="76923C" w:themeColor="accent3" w:themeShade="BF"/>
      <w:sz w:val="18"/>
    </w:rPr>
  </w:style>
  <w:style w:type="paragraph" w:customStyle="1" w:styleId="ContactInformation">
    <w:name w:val="Contact Information"/>
    <w:basedOn w:val="Normal"/>
    <w:qFormat/>
    <w:rsid w:val="008C51D9"/>
    <w:pPr>
      <w:spacing w:after="0"/>
    </w:pPr>
    <w:rPr>
      <w:color w:val="4F81BD" w:themeColor="accent1"/>
      <w:sz w:val="18"/>
    </w:rPr>
  </w:style>
  <w:style w:type="paragraph" w:customStyle="1" w:styleId="ContactInformationHeading">
    <w:name w:val="Contact Information Heading"/>
    <w:basedOn w:val="Normal"/>
    <w:qFormat/>
    <w:rsid w:val="008C51D9"/>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C51D9"/>
    <w:pPr>
      <w:spacing w:before="240" w:after="80"/>
      <w:outlineLvl w:val="1"/>
    </w:pPr>
    <w:rPr>
      <w:rFonts w:ascii="Arial" w:hAnsi="Arial"/>
      <w:color w:val="4F81BD" w:themeColor="accent1"/>
    </w:rPr>
  </w:style>
  <w:style w:type="paragraph" w:customStyle="1" w:styleId="64BDA2DDABEB45E6A11282D2E8E1D23E">
    <w:name w:val="64BDA2DDABEB45E6A11282D2E8E1D23E"/>
    <w:rsid w:val="008C51D9"/>
    <w:pPr>
      <w:spacing w:before="240" w:after="80"/>
    </w:pPr>
    <w:rPr>
      <w:rFonts w:ascii="Arial" w:hAnsi="Arial"/>
      <w:color w:val="4F81BD" w:themeColor="accent1"/>
    </w:rPr>
  </w:style>
  <w:style w:type="character" w:styleId="PlaceholderText">
    <w:name w:val="Placeholder Text"/>
    <w:basedOn w:val="DefaultParagraphFont"/>
    <w:uiPriority w:val="99"/>
    <w:semiHidden/>
    <w:rsid w:val="008C51D9"/>
    <w:rPr>
      <w:rFonts w:ascii="Arial" w:hAnsi="Arial"/>
      <w:color w:val="808080"/>
    </w:rPr>
  </w:style>
  <w:style w:type="paragraph" w:styleId="Header">
    <w:name w:val="header"/>
    <w:basedOn w:val="Normal"/>
    <w:link w:val="HeaderChar"/>
    <w:uiPriority w:val="99"/>
    <w:unhideWhenUsed/>
    <w:rsid w:val="008C5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9"/>
    <w:rPr>
      <w:rFonts w:ascii="Arial" w:hAnsi="Arial"/>
    </w:rPr>
  </w:style>
  <w:style w:type="paragraph" w:styleId="Footer">
    <w:name w:val="footer"/>
    <w:basedOn w:val="Normal"/>
    <w:link w:val="FooterChar"/>
    <w:uiPriority w:val="99"/>
    <w:semiHidden/>
    <w:unhideWhenUsed/>
    <w:rsid w:val="008C5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51D9"/>
    <w:rPr>
      <w:rFonts w:ascii="Arial" w:hAnsi="Arial"/>
    </w:rPr>
  </w:style>
  <w:style w:type="table" w:styleId="TableGrid">
    <w:name w:val="Table Grid"/>
    <w:basedOn w:val="TableNormal"/>
    <w:uiPriority w:val="59"/>
    <w:rsid w:val="008C51D9"/>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51D9"/>
    <w:rPr>
      <w:rFonts w:ascii="Arial" w:hAnsi="Arial"/>
      <w:color w:val="0000FF" w:themeColor="hyperlink"/>
      <w:u w:val="single"/>
    </w:rPr>
  </w:style>
  <w:style w:type="paragraph" w:styleId="ListParagraph">
    <w:name w:val="List Paragraph"/>
    <w:basedOn w:val="Normal"/>
    <w:uiPriority w:val="34"/>
    <w:unhideWhenUsed/>
    <w:qFormat/>
    <w:rsid w:val="008C51D9"/>
    <w:pPr>
      <w:ind w:left="720"/>
      <w:contextualSpacing/>
    </w:pPr>
  </w:style>
  <w:style w:type="character" w:styleId="FollowedHyperlink">
    <w:name w:val="FollowedHyperlink"/>
    <w:basedOn w:val="DefaultParagraphFont"/>
    <w:uiPriority w:val="99"/>
    <w:semiHidden/>
    <w:unhideWhenUsed/>
    <w:rsid w:val="008C51D9"/>
    <w:rPr>
      <w:rFonts w:ascii="Arial" w:hAnsi="Arial"/>
      <w:color w:val="800080" w:themeColor="followedHyperlink"/>
      <w:u w:val="single"/>
    </w:rPr>
  </w:style>
  <w:style w:type="character" w:styleId="CommentReference">
    <w:name w:val="annotation reference"/>
    <w:basedOn w:val="DefaultParagraphFont"/>
    <w:uiPriority w:val="99"/>
    <w:semiHidden/>
    <w:unhideWhenUsed/>
    <w:rsid w:val="0091108F"/>
    <w:rPr>
      <w:sz w:val="16"/>
      <w:szCs w:val="16"/>
    </w:rPr>
  </w:style>
  <w:style w:type="paragraph" w:styleId="CommentText">
    <w:name w:val="annotation text"/>
    <w:basedOn w:val="Normal"/>
    <w:link w:val="CommentTextChar"/>
    <w:uiPriority w:val="99"/>
    <w:semiHidden/>
    <w:unhideWhenUsed/>
    <w:rsid w:val="0091108F"/>
    <w:pPr>
      <w:spacing w:line="240" w:lineRule="auto"/>
    </w:pPr>
    <w:rPr>
      <w:sz w:val="20"/>
      <w:szCs w:val="20"/>
    </w:rPr>
  </w:style>
  <w:style w:type="character" w:customStyle="1" w:styleId="CommentTextChar">
    <w:name w:val="Comment Text Char"/>
    <w:basedOn w:val="DefaultParagraphFont"/>
    <w:link w:val="CommentText"/>
    <w:uiPriority w:val="99"/>
    <w:semiHidden/>
    <w:rsid w:val="0091108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1108F"/>
    <w:rPr>
      <w:b/>
      <w:bCs/>
    </w:rPr>
  </w:style>
  <w:style w:type="character" w:customStyle="1" w:styleId="CommentSubjectChar">
    <w:name w:val="Comment Subject Char"/>
    <w:basedOn w:val="CommentTextChar"/>
    <w:link w:val="CommentSubject"/>
    <w:uiPriority w:val="99"/>
    <w:semiHidden/>
    <w:rsid w:val="0091108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6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Barrett1\Application%20Data\Microsoft\Templates\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Division of Endocrinology, Diabetes and Metabolism
Tufts Medical Center Box #268
Boston, MA 02111</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3.xml><?xml version="1.0" encoding="utf-8"?>
<ds:datastoreItem xmlns:ds="http://schemas.openxmlformats.org/officeDocument/2006/customXml" ds:itemID="{5A19684F-EB22-43D7-A7C6-FC5750AB3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0</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D2d Coordinating Center</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Barrett</dc:creator>
  <cp:lastModifiedBy>Vickery, Ellen</cp:lastModifiedBy>
  <cp:revision>2</cp:revision>
  <cp:lastPrinted>2013-08-30T15:21:00Z</cp:lastPrinted>
  <dcterms:created xsi:type="dcterms:W3CDTF">2014-07-17T13:37:00Z</dcterms:created>
  <dcterms:modified xsi:type="dcterms:W3CDTF">2014-07-17T13:37:00Z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