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BA" w:rsidRDefault="00D05FBA" w:rsidP="00D05FBA">
      <w:pPr>
        <w:spacing w:line="240" w:lineRule="auto"/>
        <w:jc w:val="center"/>
        <w:rPr>
          <w:rFonts w:cs="Arial"/>
          <w:b/>
          <w:sz w:val="28"/>
          <w:szCs w:val="28"/>
        </w:rPr>
      </w:pPr>
      <w:bookmarkStart w:id="0" w:name="_Toc182985668"/>
      <w:r>
        <w:rPr>
          <w:rFonts w:cs="Arial"/>
          <w:noProof/>
          <w:sz w:val="28"/>
        </w:rPr>
        <w:drawing>
          <wp:inline distT="0" distB="0" distL="0" distR="0">
            <wp:extent cx="558800" cy="296863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" cy="29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06" w:rsidRPr="00933CFB" w:rsidRDefault="00AC4606" w:rsidP="00AC4606">
      <w:pPr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Manual of Procedures (MOP)</w:t>
      </w:r>
    </w:p>
    <w:p w:rsidR="00E65A45" w:rsidRDefault="00E65A45" w:rsidP="00E10416">
      <w:pPr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Section 1. Organization &amp; Administration</w:t>
      </w:r>
    </w:p>
    <w:p w:rsidR="00E10416" w:rsidRPr="00E10416" w:rsidRDefault="00F77DA0" w:rsidP="00E10416">
      <w:pPr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Appendix </w:t>
      </w:r>
      <w:r w:rsidR="001D176C">
        <w:rPr>
          <w:rFonts w:cs="Arial"/>
          <w:b/>
          <w:sz w:val="28"/>
          <w:szCs w:val="28"/>
        </w:rPr>
        <w:t>1.</w:t>
      </w:r>
      <w:r w:rsidR="00B1798D">
        <w:rPr>
          <w:rFonts w:cs="Arial"/>
          <w:b/>
          <w:sz w:val="28"/>
          <w:szCs w:val="28"/>
        </w:rPr>
        <w:t>3.</w:t>
      </w:r>
      <w:r w:rsidR="00456D59">
        <w:rPr>
          <w:rFonts w:cs="Arial"/>
          <w:b/>
          <w:sz w:val="28"/>
          <w:szCs w:val="28"/>
        </w:rPr>
        <w:t>2</w:t>
      </w:r>
      <w:r w:rsidR="00064676">
        <w:rPr>
          <w:rFonts w:cs="Arial"/>
          <w:b/>
          <w:sz w:val="28"/>
          <w:szCs w:val="28"/>
        </w:rPr>
        <w:t xml:space="preserve">. </w:t>
      </w:r>
      <w:bookmarkEnd w:id="0"/>
      <w:r w:rsidR="00815886">
        <w:rPr>
          <w:rFonts w:cs="Arial"/>
          <w:b/>
          <w:sz w:val="28"/>
          <w:szCs w:val="28"/>
        </w:rPr>
        <w:t>Recruitment and Retention</w:t>
      </w:r>
      <w:r w:rsidR="00A3215B">
        <w:rPr>
          <w:rFonts w:cs="Arial"/>
          <w:b/>
          <w:sz w:val="28"/>
          <w:szCs w:val="28"/>
        </w:rPr>
        <w:t xml:space="preserve"> Subc</w:t>
      </w:r>
      <w:r w:rsidR="00E97471">
        <w:rPr>
          <w:rFonts w:cs="Arial"/>
          <w:b/>
          <w:sz w:val="28"/>
          <w:szCs w:val="28"/>
        </w:rPr>
        <w:t>ommittee</w:t>
      </w:r>
      <w:r w:rsidR="00E10416">
        <w:rPr>
          <w:rFonts w:cs="Arial"/>
          <w:b/>
          <w:sz w:val="28"/>
          <w:szCs w:val="28"/>
        </w:rPr>
        <w:t xml:space="preserve"> Charter</w:t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</w:rPr>
        <w:id w:val="657202440"/>
        <w:docPartObj>
          <w:docPartGallery w:val="Table of Contents"/>
          <w:docPartUnique/>
        </w:docPartObj>
      </w:sdtPr>
      <w:sdtEndPr>
        <w:rPr>
          <w:rFonts w:ascii="Arial" w:hAnsi="Arial"/>
          <w:noProof/>
        </w:rPr>
      </w:sdtEndPr>
      <w:sdtContent>
        <w:p w:rsidR="00E10416" w:rsidRDefault="00E10416" w:rsidP="00E10416">
          <w:pPr>
            <w:pStyle w:val="TOCHeading"/>
          </w:pPr>
          <w:r>
            <w:t>Table of Contents</w:t>
          </w:r>
        </w:p>
        <w:p w:rsidR="00815886" w:rsidRDefault="005E60DE">
          <w:pPr>
            <w:pStyle w:val="TOC1"/>
            <w:tabs>
              <w:tab w:val="left" w:pos="426"/>
              <w:tab w:val="right" w:leader="dot" w:pos="992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</w:pPr>
          <w:r w:rsidRPr="005E60DE">
            <w:rPr>
              <w:b w:val="0"/>
            </w:rPr>
            <w:fldChar w:fldCharType="begin"/>
          </w:r>
          <w:r w:rsidR="00E10416">
            <w:instrText xml:space="preserve"> TOC \o "1-3" \h \z \u </w:instrText>
          </w:r>
          <w:r w:rsidRPr="005E60DE">
            <w:rPr>
              <w:b w:val="0"/>
            </w:rPr>
            <w:fldChar w:fldCharType="separate"/>
          </w:r>
          <w:r w:rsidR="00815886">
            <w:rPr>
              <w:noProof/>
            </w:rPr>
            <w:t>1.</w:t>
          </w:r>
          <w:r w:rsidR="00815886"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  <w:tab/>
          </w:r>
          <w:r w:rsidR="00815886">
            <w:rPr>
              <w:noProof/>
            </w:rPr>
            <w:t>OVERVIEW OF THE RECRUITMENT AND RETENTION SUBCOMMITTEE</w:t>
          </w:r>
          <w:r w:rsidR="00815886">
            <w:rPr>
              <w:noProof/>
            </w:rPr>
            <w:tab/>
          </w:r>
          <w:r>
            <w:rPr>
              <w:noProof/>
            </w:rPr>
            <w:fldChar w:fldCharType="begin"/>
          </w:r>
          <w:r w:rsidR="00815886">
            <w:rPr>
              <w:noProof/>
            </w:rPr>
            <w:instrText xml:space="preserve"> PAGEREF _Toc225731850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815886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815886" w:rsidRDefault="00815886">
          <w:pPr>
            <w:pStyle w:val="TOC1"/>
            <w:tabs>
              <w:tab w:val="left" w:pos="426"/>
              <w:tab w:val="right" w:leader="dot" w:pos="992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</w:pPr>
          <w:r>
            <w:rPr>
              <w:noProof/>
            </w:rPr>
            <w:t>2.</w:t>
          </w:r>
          <w:r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  <w:tab/>
          </w:r>
          <w:r>
            <w:rPr>
              <w:noProof/>
            </w:rPr>
            <w:t>MEMBERSHIP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_Toc225731851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5E60DE">
            <w:rPr>
              <w:noProof/>
            </w:rPr>
            <w:fldChar w:fldCharType="end"/>
          </w:r>
        </w:p>
        <w:p w:rsidR="00815886" w:rsidRDefault="00815886">
          <w:pPr>
            <w:pStyle w:val="TOC2"/>
            <w:tabs>
              <w:tab w:val="left" w:pos="529"/>
              <w:tab w:val="right" w:leader="dot" w:pos="9926"/>
            </w:tabs>
            <w:rPr>
              <w:rFonts w:eastAsiaTheme="minorEastAsia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2.1</w:t>
          </w:r>
          <w:r>
            <w:rPr>
              <w:rFonts w:eastAsiaTheme="minorEastAsia" w:cstheme="minorBidi"/>
              <w:noProof/>
              <w:sz w:val="24"/>
              <w:szCs w:val="24"/>
              <w:lang w:eastAsia="ja-JP"/>
            </w:rPr>
            <w:tab/>
          </w:r>
          <w:r>
            <w:rPr>
              <w:noProof/>
            </w:rPr>
            <w:t>Composition and Term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_Toc225731852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5E60DE">
            <w:rPr>
              <w:noProof/>
            </w:rPr>
            <w:fldChar w:fldCharType="end"/>
          </w:r>
        </w:p>
        <w:p w:rsidR="00815886" w:rsidRDefault="00815886">
          <w:pPr>
            <w:pStyle w:val="TOC2"/>
            <w:tabs>
              <w:tab w:val="left" w:pos="529"/>
              <w:tab w:val="right" w:leader="dot" w:pos="9926"/>
            </w:tabs>
            <w:rPr>
              <w:rFonts w:eastAsiaTheme="minorEastAsia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2.2</w:t>
          </w:r>
          <w:r>
            <w:rPr>
              <w:rFonts w:eastAsiaTheme="minorEastAsia" w:cstheme="minorBidi"/>
              <w:noProof/>
              <w:sz w:val="24"/>
              <w:szCs w:val="24"/>
              <w:lang w:eastAsia="ja-JP"/>
            </w:rPr>
            <w:tab/>
          </w:r>
          <w:r>
            <w:rPr>
              <w:noProof/>
            </w:rPr>
            <w:t>Nomination and Election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_Toc225731853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5E60DE">
            <w:rPr>
              <w:noProof/>
            </w:rPr>
            <w:fldChar w:fldCharType="end"/>
          </w:r>
        </w:p>
        <w:p w:rsidR="00815886" w:rsidRDefault="00815886">
          <w:pPr>
            <w:pStyle w:val="TOC2"/>
            <w:tabs>
              <w:tab w:val="left" w:pos="529"/>
              <w:tab w:val="right" w:leader="dot" w:pos="9926"/>
            </w:tabs>
            <w:rPr>
              <w:rFonts w:eastAsiaTheme="minorEastAsia" w:cstheme="minorBidi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2.3</w:t>
          </w:r>
          <w:r>
            <w:rPr>
              <w:rFonts w:eastAsiaTheme="minorEastAsia" w:cstheme="minorBidi"/>
              <w:noProof/>
              <w:sz w:val="24"/>
              <w:szCs w:val="24"/>
              <w:lang w:eastAsia="ja-JP"/>
            </w:rPr>
            <w:tab/>
          </w:r>
          <w:r>
            <w:rPr>
              <w:noProof/>
            </w:rPr>
            <w:t>Leadership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_Toc225731854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="005E60DE">
            <w:rPr>
              <w:noProof/>
            </w:rPr>
            <w:fldChar w:fldCharType="end"/>
          </w:r>
        </w:p>
        <w:p w:rsidR="00815886" w:rsidRDefault="00815886">
          <w:pPr>
            <w:pStyle w:val="TOC1"/>
            <w:tabs>
              <w:tab w:val="left" w:pos="426"/>
              <w:tab w:val="right" w:leader="dot" w:pos="992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</w:pPr>
          <w:r>
            <w:rPr>
              <w:noProof/>
            </w:rPr>
            <w:t>3.</w:t>
          </w:r>
          <w:r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  <w:tab/>
          </w:r>
          <w:r>
            <w:rPr>
              <w:noProof/>
            </w:rPr>
            <w:t>DUTIES AND RESPONSIBILITIES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_Toc225731855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3</w:t>
          </w:r>
          <w:r w:rsidR="005E60DE">
            <w:rPr>
              <w:noProof/>
            </w:rPr>
            <w:fldChar w:fldCharType="end"/>
          </w:r>
        </w:p>
        <w:p w:rsidR="00815886" w:rsidRDefault="00815886">
          <w:pPr>
            <w:pStyle w:val="TOC1"/>
            <w:tabs>
              <w:tab w:val="left" w:pos="426"/>
              <w:tab w:val="right" w:leader="dot" w:pos="992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</w:pPr>
          <w:r>
            <w:rPr>
              <w:noProof/>
            </w:rPr>
            <w:t>4.</w:t>
          </w:r>
          <w:r>
            <w:rPr>
              <w:rFonts w:asciiTheme="minorHAnsi" w:eastAsiaTheme="minorEastAsia" w:hAnsiTheme="minorHAnsi" w:cstheme="minorBidi"/>
              <w:b w:val="0"/>
              <w:noProof/>
              <w:color w:val="auto"/>
              <w:lang w:eastAsia="ja-JP"/>
            </w:rPr>
            <w:tab/>
          </w:r>
          <w:r>
            <w:rPr>
              <w:noProof/>
            </w:rPr>
            <w:t>MEETINGS</w:t>
          </w:r>
          <w:r>
            <w:rPr>
              <w:noProof/>
            </w:rPr>
            <w:tab/>
          </w:r>
          <w:r w:rsidR="005E60DE"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_Toc225731856 \h </w:instrText>
          </w:r>
          <w:r w:rsidR="005E60DE">
            <w:rPr>
              <w:noProof/>
            </w:rPr>
          </w:r>
          <w:r w:rsidR="005E60DE">
            <w:rPr>
              <w:noProof/>
            </w:rPr>
            <w:fldChar w:fldCharType="separate"/>
          </w:r>
          <w:r>
            <w:rPr>
              <w:noProof/>
            </w:rPr>
            <w:t>3</w:t>
          </w:r>
          <w:r w:rsidR="005E60DE">
            <w:rPr>
              <w:noProof/>
            </w:rPr>
            <w:fldChar w:fldCharType="end"/>
          </w:r>
        </w:p>
        <w:p w:rsidR="00E05ED2" w:rsidRDefault="005E60DE" w:rsidP="00E05ED2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E10416" w:rsidRDefault="00E10416" w:rsidP="00E417D4">
      <w:pPr>
        <w:pStyle w:val="Heading1"/>
        <w:rPr>
          <w:noProof/>
        </w:rPr>
      </w:pPr>
      <w:r>
        <w:br w:type="page"/>
      </w:r>
      <w:bookmarkStart w:id="1" w:name="_Toc185558205"/>
      <w:bookmarkStart w:id="2" w:name="_Toc225731850"/>
      <w:r w:rsidRPr="00C82508">
        <w:lastRenderedPageBreak/>
        <w:t>1.</w:t>
      </w:r>
      <w:r w:rsidRPr="00C82508">
        <w:tab/>
      </w:r>
      <w:bookmarkEnd w:id="1"/>
      <w:r w:rsidR="00D2007D">
        <w:t xml:space="preserve">OVERVIEW OF THE </w:t>
      </w:r>
      <w:r w:rsidR="00815886">
        <w:t>RECRUITMENT AND RETENTION</w:t>
      </w:r>
      <w:r w:rsidR="00F266FF">
        <w:t xml:space="preserve"> SUB</w:t>
      </w:r>
      <w:r w:rsidR="00D2007D">
        <w:t>COMMITTEE</w:t>
      </w:r>
      <w:bookmarkEnd w:id="2"/>
      <w:r>
        <w:t xml:space="preserve"> </w:t>
      </w:r>
    </w:p>
    <w:p w:rsidR="00E10416" w:rsidRPr="0090337B" w:rsidRDefault="00E10416" w:rsidP="00E10416"/>
    <w:p w:rsidR="004A0958" w:rsidRPr="00F266FF" w:rsidRDefault="00F266FF" w:rsidP="004A0958">
      <w:r w:rsidRPr="0045672F">
        <w:t xml:space="preserve">The D2d </w:t>
      </w:r>
      <w:r w:rsidR="00C71F5F">
        <w:t>Recruitment and Retention</w:t>
      </w:r>
      <w:r w:rsidRPr="0045672F">
        <w:t xml:space="preserve"> subcommittee (</w:t>
      </w:r>
      <w:del w:id="3" w:author="Erica Caravana" w:date="2013-08-09T13:24:00Z">
        <w:r w:rsidR="00CC2E23" w:rsidDel="0023158D">
          <w:delText>RRS</w:delText>
        </w:r>
      </w:del>
      <w:r w:rsidR="00CC2E23">
        <w:t>RRS</w:t>
      </w:r>
      <w:r w:rsidRPr="0045672F">
        <w:t xml:space="preserve">) </w:t>
      </w:r>
      <w:r>
        <w:t xml:space="preserve">develops and </w:t>
      </w:r>
      <w:r w:rsidRPr="00555ACC">
        <w:t>oversee</w:t>
      </w:r>
      <w:r>
        <w:t xml:space="preserve">s the </w:t>
      </w:r>
      <w:r w:rsidR="00C71F5F">
        <w:t>recruitment and retention</w:t>
      </w:r>
      <w:r>
        <w:t xml:space="preserve"> policies </w:t>
      </w:r>
      <w:r w:rsidRPr="00555ACC">
        <w:t>and procedures</w:t>
      </w:r>
      <w:r>
        <w:t>,</w:t>
      </w:r>
      <w:r w:rsidRPr="00555ACC">
        <w:t xml:space="preserve"> evaluat</w:t>
      </w:r>
      <w:r>
        <w:t xml:space="preserve">es </w:t>
      </w:r>
      <w:r w:rsidR="00C71F5F">
        <w:t>recruitment and retention plans</w:t>
      </w:r>
      <w:r w:rsidRPr="00555ACC">
        <w:t xml:space="preserve"> a</w:t>
      </w:r>
      <w:r>
        <w:t>nd</w:t>
      </w:r>
      <w:r w:rsidRPr="005C6C83">
        <w:t xml:space="preserve"> </w:t>
      </w:r>
      <w:r>
        <w:t>m</w:t>
      </w:r>
      <w:r w:rsidRPr="0045672F">
        <w:t>onitor</w:t>
      </w:r>
      <w:r>
        <w:t>s</w:t>
      </w:r>
      <w:r w:rsidRPr="0045672F">
        <w:t xml:space="preserve"> progress of </w:t>
      </w:r>
      <w:r w:rsidR="00C71F5F">
        <w:t>recruitment and retention</w:t>
      </w:r>
      <w:r w:rsidRPr="00E03D42">
        <w:rPr>
          <w:spacing w:val="3"/>
        </w:rPr>
        <w:t>.</w:t>
      </w:r>
      <w:r w:rsidRPr="00555ACC">
        <w:t xml:space="preserve"> </w:t>
      </w:r>
      <w:r>
        <w:t xml:space="preserve">The </w:t>
      </w:r>
      <w:del w:id="4" w:author="Erica Caravana" w:date="2013-08-09T13:24:00Z">
        <w:r w:rsidR="00C71F5F" w:rsidDel="0023158D">
          <w:delText>R</w:delText>
        </w:r>
      </w:del>
      <w:r w:rsidR="00CC2E23">
        <w:t>RRS</w:t>
      </w:r>
      <w:r w:rsidRPr="00B7316F">
        <w:t xml:space="preserve"> is accountable to the Steering Committee</w:t>
      </w:r>
      <w:r>
        <w:t xml:space="preserve"> (SC).  </w:t>
      </w:r>
    </w:p>
    <w:p w:rsidR="00E10416" w:rsidRDefault="00E10416" w:rsidP="00E10416">
      <w:pPr>
        <w:rPr>
          <w:rFonts w:cs="ArialMT"/>
          <w:szCs w:val="24"/>
        </w:rPr>
      </w:pPr>
    </w:p>
    <w:p w:rsidR="00E10416" w:rsidRDefault="00E10416" w:rsidP="002230EB">
      <w:pPr>
        <w:pStyle w:val="Heading1"/>
      </w:pPr>
      <w:bookmarkStart w:id="5" w:name="_Toc225731851"/>
      <w:r>
        <w:t>2</w:t>
      </w:r>
      <w:r w:rsidRPr="00E74144">
        <w:t>.</w:t>
      </w:r>
      <w:r w:rsidRPr="00E74144">
        <w:tab/>
      </w:r>
      <w:r>
        <w:t>MEMBERSHIP</w:t>
      </w:r>
      <w:bookmarkEnd w:id="5"/>
      <w:r>
        <w:t xml:space="preserve"> </w:t>
      </w:r>
    </w:p>
    <w:p w:rsidR="00E10416" w:rsidRPr="00162AEA" w:rsidRDefault="00E10416" w:rsidP="00E10416">
      <w:pPr>
        <w:pStyle w:val="Heading2"/>
      </w:pPr>
      <w:bookmarkStart w:id="6" w:name="_Toc225731852"/>
      <w:r>
        <w:t>2.1</w:t>
      </w:r>
      <w:r>
        <w:tab/>
        <w:t>Composition and Term</w:t>
      </w:r>
      <w:bookmarkEnd w:id="6"/>
    </w:p>
    <w:p w:rsidR="00E10416" w:rsidRDefault="00E10416" w:rsidP="004A0958"/>
    <w:p w:rsidR="00F266FF" w:rsidRPr="000A5271" w:rsidRDefault="00F266FF" w:rsidP="00F266FF">
      <w:pPr>
        <w:rPr>
          <w:rFonts w:eastAsia="Times New Roman" w:cs="Arial"/>
          <w:color w:val="000000"/>
        </w:rPr>
      </w:pPr>
      <w:bookmarkStart w:id="7" w:name="_Toc331765959"/>
      <w:r w:rsidRPr="00722AAB">
        <w:rPr>
          <w:rFonts w:eastAsia="Times New Roman" w:cs="Arial"/>
          <w:color w:val="000000"/>
        </w:rPr>
        <w:t>The</w:t>
      </w:r>
      <w:r w:rsidRPr="0045672F">
        <w:t xml:space="preserve"> </w:t>
      </w:r>
      <w:del w:id="8" w:author="Erica Caravana" w:date="2013-08-09T13:24:00Z">
        <w:r w:rsidR="00CC2E23" w:rsidDel="0023158D">
          <w:delText>RRS</w:delText>
        </w:r>
      </w:del>
      <w:r w:rsidR="00CC2E23">
        <w:t xml:space="preserve">RRS </w:t>
      </w:r>
      <w:r w:rsidR="00C37AB8">
        <w:t>consists of members</w:t>
      </w:r>
      <w:r w:rsidR="00C37AB8">
        <w:rPr>
          <w:rFonts w:eastAsia="Times New Roman" w:cs="Arial"/>
          <w:color w:val="000000"/>
        </w:rPr>
        <w:t xml:space="preserve"> from the D2d Study Group (Executive Committee [EC], Coordinating Center [CC],</w:t>
      </w:r>
      <w:r w:rsidR="00C37AB8" w:rsidRPr="00722AAB">
        <w:rPr>
          <w:rFonts w:eastAsia="Times New Roman" w:cs="Arial"/>
          <w:color w:val="000000"/>
        </w:rPr>
        <w:t xml:space="preserve"> c</w:t>
      </w:r>
      <w:r w:rsidR="00C37AB8">
        <w:rPr>
          <w:rFonts w:eastAsia="Times New Roman" w:cs="Arial"/>
          <w:color w:val="000000"/>
        </w:rPr>
        <w:t xml:space="preserve">ollaborating clinical sites and Central Laboratory). </w:t>
      </w:r>
      <w:r>
        <w:rPr>
          <w:rFonts w:eastAsia="Times New Roman" w:cs="Arial"/>
          <w:color w:val="000000"/>
        </w:rPr>
        <w:t>The subcommittee is composed of D2d investigators</w:t>
      </w:r>
      <w:r w:rsidR="00787F55">
        <w:rPr>
          <w:rFonts w:eastAsia="Times New Roman" w:cs="Arial"/>
          <w:color w:val="000000"/>
        </w:rPr>
        <w:t>, coordinators, members of the coordinating center</w:t>
      </w:r>
      <w:r w:rsidR="002F4C56">
        <w:rPr>
          <w:rFonts w:eastAsia="Times New Roman" w:cs="Arial"/>
          <w:color w:val="000000"/>
        </w:rPr>
        <w:t>,</w:t>
      </w:r>
      <w:r w:rsidR="00787F55">
        <w:rPr>
          <w:rFonts w:eastAsia="Times New Roman" w:cs="Arial"/>
          <w:color w:val="000000"/>
        </w:rPr>
        <w:t xml:space="preserve"> and NIDDK</w:t>
      </w:r>
      <w:r>
        <w:rPr>
          <w:rFonts w:eastAsia="Times New Roman" w:cs="Arial"/>
          <w:color w:val="000000"/>
        </w:rPr>
        <w:t xml:space="preserve"> with</w:t>
      </w:r>
      <w:r w:rsidRPr="00722AAB">
        <w:rPr>
          <w:rFonts w:eastAsia="Times New Roman" w:cs="Arial"/>
          <w:color w:val="000000"/>
        </w:rPr>
        <w:t xml:space="preserve"> experience</w:t>
      </w:r>
      <w:r>
        <w:rPr>
          <w:rFonts w:eastAsia="Times New Roman" w:cs="Arial"/>
          <w:color w:val="000000"/>
        </w:rPr>
        <w:t xml:space="preserve"> in </w:t>
      </w:r>
      <w:r w:rsidR="00C71F5F">
        <w:rPr>
          <w:rFonts w:eastAsia="Times New Roman" w:cs="Arial"/>
          <w:color w:val="000000"/>
        </w:rPr>
        <w:t>recruitment and retention strategies</w:t>
      </w:r>
      <w:r>
        <w:rPr>
          <w:rFonts w:eastAsia="Times New Roman" w:cs="Arial"/>
          <w:color w:val="000000"/>
        </w:rPr>
        <w:t>, a demonstrated commitment to the D2d study and deep understanding of its study design,</w:t>
      </w:r>
      <w:r w:rsidR="00C37AB8">
        <w:rPr>
          <w:rFonts w:eastAsia="Times New Roman" w:cs="Arial"/>
          <w:color w:val="000000"/>
        </w:rPr>
        <w:t xml:space="preserve"> and</w:t>
      </w:r>
      <w:r w:rsidR="00C37AB8" w:rsidRPr="001602D0">
        <w:rPr>
          <w:rFonts w:eastAsia="Times New Roman" w:cs="Arial"/>
          <w:color w:val="000000"/>
        </w:rPr>
        <w:t xml:space="preserve"> </w:t>
      </w:r>
      <w:r w:rsidR="00C37AB8">
        <w:rPr>
          <w:rFonts w:eastAsia="Times New Roman" w:cs="Arial"/>
          <w:color w:val="000000"/>
        </w:rPr>
        <w:t>have committed the</w:t>
      </w:r>
      <w:r w:rsidR="00C37AB8" w:rsidRPr="001602D0">
        <w:rPr>
          <w:rFonts w:eastAsia="Times New Roman" w:cs="Arial"/>
          <w:color w:val="000000"/>
        </w:rPr>
        <w:t xml:space="preserve"> required time</w:t>
      </w:r>
      <w:r w:rsidR="00C37AB8">
        <w:rPr>
          <w:rFonts w:eastAsia="Times New Roman" w:cs="Arial"/>
          <w:color w:val="000000"/>
        </w:rPr>
        <w:t xml:space="preserve">.  </w:t>
      </w:r>
      <w:r>
        <w:rPr>
          <w:rFonts w:eastAsia="Times New Roman" w:cs="Arial"/>
          <w:color w:val="000000"/>
        </w:rPr>
        <w:t>In general, to maintain continuity and efficiency, m</w:t>
      </w:r>
      <w:r w:rsidRPr="001602D0">
        <w:rPr>
          <w:rFonts w:eastAsia="Times New Roman" w:cs="Arial"/>
          <w:color w:val="000000"/>
        </w:rPr>
        <w:t xml:space="preserve">embers are expected to serve a minimum of 2 years. Ad-hoc members </w:t>
      </w:r>
      <w:r w:rsidRPr="001602D0">
        <w:t>may</w:t>
      </w:r>
      <w:r>
        <w:t xml:space="preserve"> </w:t>
      </w:r>
      <w:r w:rsidRPr="001602D0">
        <w:t>be appointed</w:t>
      </w:r>
      <w:r>
        <w:t xml:space="preserve"> for less than 2 years, if there is a specific short-term need. </w:t>
      </w:r>
    </w:p>
    <w:p w:rsidR="008D3079" w:rsidRPr="00EB2FF5" w:rsidRDefault="008D3079" w:rsidP="008D3079">
      <w:pPr>
        <w:pStyle w:val="Heading2"/>
        <w:rPr>
          <w:rFonts w:cs="TimesNewRoman"/>
        </w:rPr>
      </w:pPr>
      <w:bookmarkStart w:id="9" w:name="_Toc225731853"/>
      <w:r>
        <w:t>2.2</w:t>
      </w:r>
      <w:r>
        <w:tab/>
        <w:t>Nomination and Election</w:t>
      </w:r>
      <w:bookmarkEnd w:id="7"/>
      <w:bookmarkEnd w:id="9"/>
      <w:r w:rsidRPr="00EB2FF5">
        <w:rPr>
          <w:rFonts w:cs="TimesNewRoman"/>
        </w:rPr>
        <w:t xml:space="preserve"> </w:t>
      </w:r>
    </w:p>
    <w:p w:rsidR="008D3079" w:rsidRDefault="008D3079" w:rsidP="008D3079">
      <w:pPr>
        <w:rPr>
          <w:rFonts w:cs="TimesNewRoman"/>
        </w:rPr>
      </w:pPr>
    </w:p>
    <w:p w:rsidR="00A32A24" w:rsidRPr="000C13BD" w:rsidRDefault="00A32A24" w:rsidP="00A32A2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t xml:space="preserve">At inception, the </w:t>
      </w:r>
      <w:r w:rsidR="00C37AB8">
        <w:t>EC</w:t>
      </w:r>
      <w:r>
        <w:t xml:space="preserve"> nominates members from the D2d Study Group to form the subcommittee. Nominees must have expressed interest and commitment in serving in the subcommittee.</w:t>
      </w:r>
    </w:p>
    <w:p w:rsidR="00A32A24" w:rsidRPr="00A32A24" w:rsidRDefault="00A32A24" w:rsidP="00A32A24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t>During the study, the EC may remove or replace subcommittee members.</w:t>
      </w:r>
    </w:p>
    <w:p w:rsidR="00C37AB8" w:rsidRPr="00D117BD" w:rsidRDefault="00C37AB8" w:rsidP="00C37AB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t xml:space="preserve">During the study, to replace members who step down or add members (e.g. augment </w:t>
      </w:r>
      <w:r w:rsidR="00C71F5F">
        <w:t xml:space="preserve">expertise in a particular area) </w:t>
      </w:r>
      <w:r>
        <w:t>the EC will solicit</w:t>
      </w:r>
      <w:r w:rsidRPr="00722AAB">
        <w:t> </w:t>
      </w:r>
      <w:r>
        <w:t>n</w:t>
      </w:r>
      <w:r w:rsidRPr="00722AAB">
        <w:t>ominations</w:t>
      </w:r>
      <w:r>
        <w:t xml:space="preserve"> for membership</w:t>
      </w:r>
      <w:r w:rsidRPr="00722AAB">
        <w:t xml:space="preserve"> </w:t>
      </w:r>
      <w:r>
        <w:t xml:space="preserve">from </w:t>
      </w:r>
      <w:r w:rsidRPr="00722AAB">
        <w:t xml:space="preserve">the </w:t>
      </w:r>
      <w:r>
        <w:t xml:space="preserve">SC. The EC approves any new subcommittee members </w:t>
      </w:r>
      <w:r w:rsidRPr="00722AAB">
        <w:t>at</w:t>
      </w:r>
      <w:r>
        <w:t xml:space="preserve"> its</w:t>
      </w:r>
      <w:r w:rsidRPr="00722AAB">
        <w:t xml:space="preserve"> next scheduled meeting</w:t>
      </w:r>
      <w:r>
        <w:t xml:space="preserve">. </w:t>
      </w:r>
      <w:r>
        <w:tab/>
      </w:r>
    </w:p>
    <w:p w:rsidR="00A32A24" w:rsidRDefault="00A32A24" w:rsidP="00A32A24"/>
    <w:p w:rsidR="004A0958" w:rsidRDefault="004A0958" w:rsidP="00E10416">
      <w:r w:rsidRPr="00D45B2F">
        <w:t xml:space="preserve">Administrative and other support staff, members of the </w:t>
      </w:r>
      <w:r w:rsidR="00817EA9">
        <w:t xml:space="preserve">Executive and </w:t>
      </w:r>
      <w:r w:rsidRPr="00D45B2F">
        <w:t>Steering Committee and chairpersons of the subcommittees who are managing specific areas of the protocol</w:t>
      </w:r>
      <w:r w:rsidR="0076323A">
        <w:t xml:space="preserve">, members of the Central Laboratory, </w:t>
      </w:r>
      <w:r w:rsidR="006D6E31">
        <w:t xml:space="preserve">and </w:t>
      </w:r>
      <w:r w:rsidR="0076323A">
        <w:t>other representatives from the funding agency (NIH)</w:t>
      </w:r>
      <w:r w:rsidRPr="00D45B2F">
        <w:t xml:space="preserve"> may occasionally join the </w:t>
      </w:r>
      <w:del w:id="10" w:author="Erica Caravana" w:date="2013-08-09T13:24:00Z">
        <w:r w:rsidR="00C71F5F" w:rsidDel="0023158D">
          <w:delText>R</w:delText>
        </w:r>
      </w:del>
      <w:r w:rsidR="00CC2E23">
        <w:t>RRS</w:t>
      </w:r>
      <w:r w:rsidRPr="00D45B2F">
        <w:t xml:space="preserve"> </w:t>
      </w:r>
      <w:r>
        <w:t xml:space="preserve">conference </w:t>
      </w:r>
      <w:r w:rsidRPr="00D45B2F">
        <w:t>call, as needed.</w:t>
      </w:r>
    </w:p>
    <w:p w:rsidR="00817EA9" w:rsidRPr="00D21C5C" w:rsidRDefault="00817EA9" w:rsidP="00817EA9">
      <w:pPr>
        <w:pStyle w:val="Heading2"/>
      </w:pPr>
      <w:bookmarkStart w:id="11" w:name="_Toc334099756"/>
      <w:bookmarkStart w:id="12" w:name="_Toc222184892"/>
      <w:bookmarkStart w:id="13" w:name="_Toc225731854"/>
      <w:r>
        <w:t>2.3</w:t>
      </w:r>
      <w:r>
        <w:tab/>
        <w:t>Leadership</w:t>
      </w:r>
      <w:bookmarkEnd w:id="11"/>
      <w:bookmarkEnd w:id="12"/>
      <w:bookmarkEnd w:id="13"/>
    </w:p>
    <w:p w:rsidR="00817EA9" w:rsidRPr="00302859" w:rsidRDefault="00817EA9" w:rsidP="00817EA9">
      <w:pPr>
        <w:tabs>
          <w:tab w:val="left" w:pos="450"/>
          <w:tab w:val="left" w:pos="924"/>
          <w:tab w:val="left" w:pos="1386"/>
          <w:tab w:val="left" w:pos="1848"/>
          <w:tab w:val="left" w:pos="2310"/>
          <w:tab w:val="left" w:pos="6264"/>
          <w:tab w:val="left" w:pos="6480"/>
        </w:tabs>
        <w:suppressAutoHyphens/>
        <w:rPr>
          <w:bCs/>
          <w:szCs w:val="24"/>
        </w:rPr>
      </w:pPr>
    </w:p>
    <w:p w:rsidR="00817EA9" w:rsidRDefault="00817EA9" w:rsidP="00817EA9">
      <w:pPr>
        <w:pStyle w:val="ListParagraph"/>
        <w:numPr>
          <w:ilvl w:val="0"/>
          <w:numId w:val="5"/>
        </w:numPr>
        <w:rPr>
          <w:rFonts w:eastAsia="Times New Roman" w:cs="Arial"/>
          <w:color w:val="000000"/>
        </w:rPr>
      </w:pPr>
      <w:r w:rsidRPr="00B636B1">
        <w:rPr>
          <w:rFonts w:eastAsia="Times New Roman" w:cs="Arial"/>
          <w:color w:val="000000"/>
        </w:rPr>
        <w:t xml:space="preserve">The </w:t>
      </w:r>
      <w:r>
        <w:rPr>
          <w:rFonts w:eastAsia="Times New Roman" w:cs="Arial"/>
          <w:color w:val="000000"/>
        </w:rPr>
        <w:t>C</w:t>
      </w:r>
      <w:r w:rsidRPr="00B636B1">
        <w:rPr>
          <w:rFonts w:eastAsia="Times New Roman" w:cs="Arial"/>
          <w:color w:val="000000"/>
        </w:rPr>
        <w:t xml:space="preserve">hairperson(s) agrees to serve for a minimum of 2 years. The Chairperson is a member of the </w:t>
      </w:r>
      <w:r w:rsidR="00CC2E23">
        <w:rPr>
          <w:rFonts w:eastAsia="Times New Roman" w:cs="Arial"/>
          <w:color w:val="000000"/>
        </w:rPr>
        <w:t>RRSRR</w:t>
      </w:r>
      <w:r w:rsidR="00CC2E23" w:rsidRPr="00B636B1">
        <w:rPr>
          <w:rFonts w:eastAsia="Times New Roman" w:cs="Arial"/>
          <w:color w:val="000000"/>
        </w:rPr>
        <w:t xml:space="preserve">S </w:t>
      </w:r>
      <w:r w:rsidRPr="00B636B1">
        <w:rPr>
          <w:rFonts w:eastAsia="Times New Roman" w:cs="Arial"/>
          <w:color w:val="000000"/>
        </w:rPr>
        <w:t xml:space="preserve">and possesses qualifications that make him/her appropriate for the position, including: experience </w:t>
      </w:r>
      <w:r w:rsidR="00C71F5F">
        <w:rPr>
          <w:rFonts w:eastAsia="Times New Roman" w:cs="Arial"/>
          <w:color w:val="000000"/>
        </w:rPr>
        <w:t>with recruitment and retention</w:t>
      </w:r>
      <w:r>
        <w:rPr>
          <w:rFonts w:eastAsia="Times New Roman" w:cs="Arial"/>
          <w:color w:val="000000"/>
        </w:rPr>
        <w:t>,</w:t>
      </w:r>
      <w:r w:rsidRPr="00B636B1">
        <w:rPr>
          <w:rFonts w:eastAsia="Times New Roman" w:cs="Arial"/>
          <w:color w:val="000000"/>
        </w:rPr>
        <w:t xml:space="preserve"> deep knowle</w:t>
      </w:r>
      <w:r>
        <w:rPr>
          <w:rFonts w:eastAsia="Times New Roman" w:cs="Arial"/>
          <w:color w:val="000000"/>
        </w:rPr>
        <w:t xml:space="preserve">dge of the D2d study design and </w:t>
      </w:r>
      <w:r w:rsidRPr="00B636B1">
        <w:rPr>
          <w:rFonts w:eastAsia="Times New Roman" w:cs="Arial"/>
          <w:color w:val="000000"/>
        </w:rPr>
        <w:t xml:space="preserve">demonstrated leadership skills. </w:t>
      </w:r>
    </w:p>
    <w:p w:rsidR="00817EA9" w:rsidRDefault="00817EA9" w:rsidP="00817EA9">
      <w:pPr>
        <w:pStyle w:val="ListParagraph"/>
        <w:numPr>
          <w:ilvl w:val="0"/>
          <w:numId w:val="5"/>
        </w:num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The Vice Chairperson </w:t>
      </w:r>
      <w:r w:rsidRPr="00B636B1">
        <w:rPr>
          <w:rFonts w:eastAsia="Times New Roman" w:cs="Arial"/>
          <w:color w:val="000000"/>
        </w:rPr>
        <w:t xml:space="preserve">agrees to serve for a minimum of 2 years. The </w:t>
      </w:r>
      <w:r>
        <w:rPr>
          <w:rFonts w:eastAsia="Times New Roman" w:cs="Arial"/>
          <w:color w:val="000000"/>
        </w:rPr>
        <w:t xml:space="preserve">Vice </w:t>
      </w:r>
      <w:r w:rsidRPr="00B636B1">
        <w:rPr>
          <w:rFonts w:eastAsia="Times New Roman" w:cs="Arial"/>
          <w:color w:val="000000"/>
        </w:rPr>
        <w:t>Chairperson</w:t>
      </w:r>
      <w:r>
        <w:rPr>
          <w:rFonts w:eastAsia="Times New Roman" w:cs="Arial"/>
          <w:color w:val="000000"/>
        </w:rPr>
        <w:t xml:space="preserve"> </w:t>
      </w:r>
      <w:r w:rsidRPr="00B636B1">
        <w:rPr>
          <w:rFonts w:eastAsia="Times New Roman" w:cs="Arial"/>
          <w:color w:val="000000"/>
        </w:rPr>
        <w:t xml:space="preserve">is a member of the </w:t>
      </w:r>
      <w:del w:id="14" w:author="Erica Caravana" w:date="2013-08-09T13:24:00Z">
        <w:r w:rsidR="00CC2E23" w:rsidDel="0023158D">
          <w:rPr>
            <w:rFonts w:eastAsia="Times New Roman" w:cs="Arial"/>
            <w:color w:val="000000"/>
          </w:rPr>
          <w:delText>RRS</w:delText>
        </w:r>
      </w:del>
      <w:r w:rsidR="00CC2E23">
        <w:rPr>
          <w:rFonts w:eastAsia="Times New Roman" w:cs="Arial"/>
          <w:color w:val="000000"/>
        </w:rPr>
        <w:t>RRS</w:t>
      </w:r>
      <w:r w:rsidR="00CC2E23" w:rsidRPr="00B636B1">
        <w:rPr>
          <w:rFonts w:eastAsia="Times New Roman" w:cs="Arial"/>
          <w:color w:val="000000"/>
        </w:rPr>
        <w:t xml:space="preserve"> </w:t>
      </w:r>
      <w:r w:rsidRPr="00B636B1">
        <w:rPr>
          <w:rFonts w:eastAsia="Times New Roman" w:cs="Arial"/>
          <w:color w:val="000000"/>
        </w:rPr>
        <w:t>and possesses qualifications that make him/h</w:t>
      </w:r>
      <w:r>
        <w:rPr>
          <w:rFonts w:eastAsia="Times New Roman" w:cs="Arial"/>
          <w:color w:val="000000"/>
        </w:rPr>
        <w:t xml:space="preserve">er appropriate for the position.  The Vice Chairperson will act in the role of Chairperson, if the Chairperson </w:t>
      </w:r>
      <w:r w:rsidR="006D6E31">
        <w:rPr>
          <w:rFonts w:eastAsia="Times New Roman" w:cs="Arial"/>
          <w:color w:val="000000"/>
        </w:rPr>
        <w:t>is</w:t>
      </w:r>
      <w:r>
        <w:rPr>
          <w:rFonts w:eastAsia="Times New Roman" w:cs="Arial"/>
          <w:color w:val="000000"/>
        </w:rPr>
        <w:t xml:space="preserve"> absent or if the Chairperso</w:t>
      </w:r>
      <w:r w:rsidRPr="00D81A6F">
        <w:rPr>
          <w:rFonts w:eastAsia="Times New Roman" w:cs="Arial"/>
          <w:color w:val="000000"/>
        </w:rPr>
        <w:t>n has a conflict of interest and need</w:t>
      </w:r>
      <w:r w:rsidR="006D6E31">
        <w:rPr>
          <w:rFonts w:eastAsia="Times New Roman" w:cs="Arial"/>
          <w:color w:val="000000"/>
        </w:rPr>
        <w:t>s</w:t>
      </w:r>
      <w:r w:rsidRPr="00D81A6F">
        <w:rPr>
          <w:rFonts w:eastAsia="Times New Roman" w:cs="Arial"/>
          <w:color w:val="000000"/>
        </w:rPr>
        <w:t xml:space="preserve"> to be excused from the review of an ancillary study.</w:t>
      </w:r>
    </w:p>
    <w:p w:rsidR="00817EA9" w:rsidRDefault="00817EA9" w:rsidP="00817EA9">
      <w:pPr>
        <w:pStyle w:val="ListParagraph"/>
        <w:numPr>
          <w:ilvl w:val="0"/>
          <w:numId w:val="5"/>
        </w:numPr>
        <w:rPr>
          <w:rFonts w:eastAsia="Times New Roman" w:cs="Arial"/>
          <w:color w:val="000000"/>
        </w:rPr>
      </w:pPr>
      <w:r>
        <w:t>At inception</w:t>
      </w:r>
      <w:r>
        <w:rPr>
          <w:rFonts w:eastAsia="Times New Roman" w:cs="Arial"/>
          <w:color w:val="000000"/>
        </w:rPr>
        <w:t>, t</w:t>
      </w:r>
      <w:r w:rsidRPr="00DE2135">
        <w:rPr>
          <w:rFonts w:eastAsia="Times New Roman" w:cs="Arial"/>
          <w:color w:val="000000"/>
        </w:rPr>
        <w:t xml:space="preserve">he </w:t>
      </w:r>
      <w:r>
        <w:rPr>
          <w:rFonts w:eastAsia="Times New Roman" w:cs="Arial"/>
          <w:color w:val="000000"/>
        </w:rPr>
        <w:t>EC</w:t>
      </w:r>
      <w:r w:rsidRPr="00DE2135">
        <w:rPr>
          <w:rFonts w:eastAsia="Times New Roman" w:cs="Arial"/>
          <w:color w:val="000000"/>
        </w:rPr>
        <w:t xml:space="preserve"> appoints the subcommittee Chair</w:t>
      </w:r>
      <w:r>
        <w:rPr>
          <w:rFonts w:eastAsia="Times New Roman" w:cs="Arial"/>
          <w:color w:val="000000"/>
        </w:rPr>
        <w:t>person.</w:t>
      </w:r>
    </w:p>
    <w:p w:rsidR="00D55D2C" w:rsidRPr="00B636B1" w:rsidRDefault="00D55D2C" w:rsidP="00D55D2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lastRenderedPageBreak/>
        <w:t>During the study, the EC may replace the subcommittee Chair or Vice Chair.</w:t>
      </w:r>
      <w:r w:rsidRPr="00B636B1">
        <w:t xml:space="preserve"> </w:t>
      </w:r>
      <w:r>
        <w:t>The EC solicits</w:t>
      </w:r>
      <w:r w:rsidRPr="00722AAB">
        <w:t> </w:t>
      </w:r>
      <w:r>
        <w:t>n</w:t>
      </w:r>
      <w:r w:rsidRPr="00722AAB">
        <w:t>ominations</w:t>
      </w:r>
      <w:r>
        <w:t xml:space="preserve"> for a new Chair or Vice Chair</w:t>
      </w:r>
      <w:r w:rsidRPr="00722AAB">
        <w:t xml:space="preserve"> </w:t>
      </w:r>
      <w:r>
        <w:t xml:space="preserve">from </w:t>
      </w:r>
      <w:r w:rsidRPr="00722AAB">
        <w:t xml:space="preserve">the </w:t>
      </w:r>
      <w:r>
        <w:t>SC.</w:t>
      </w:r>
      <w:r w:rsidRPr="00B636B1">
        <w:t xml:space="preserve"> </w:t>
      </w:r>
      <w:r>
        <w:t xml:space="preserve">The EC approves the new Chair or Vice Chair </w:t>
      </w:r>
      <w:r w:rsidRPr="00722AAB">
        <w:t>at</w:t>
      </w:r>
      <w:r>
        <w:t xml:space="preserve"> its</w:t>
      </w:r>
      <w:r w:rsidRPr="00722AAB">
        <w:t xml:space="preserve"> next scheduled meeting</w:t>
      </w:r>
      <w:r>
        <w:t>.</w:t>
      </w:r>
    </w:p>
    <w:p w:rsidR="00E10416" w:rsidRDefault="00E10416" w:rsidP="00E10416">
      <w:pPr>
        <w:rPr>
          <w:rFonts w:eastAsia="Times New Roman" w:cs="Arial"/>
          <w:color w:val="000000"/>
        </w:rPr>
      </w:pPr>
    </w:p>
    <w:p w:rsidR="00E10416" w:rsidRPr="00886D58" w:rsidRDefault="00E10416" w:rsidP="00E10416">
      <w:pPr>
        <w:pStyle w:val="Heading1"/>
      </w:pPr>
      <w:bookmarkStart w:id="15" w:name="_Toc225731855"/>
      <w:r>
        <w:t>3</w:t>
      </w:r>
      <w:r w:rsidRPr="00076623">
        <w:t>.</w:t>
      </w:r>
      <w:r w:rsidRPr="00076623">
        <w:tab/>
      </w:r>
      <w:r>
        <w:t>DUTIES AND RESPONSIBILITIES</w:t>
      </w:r>
      <w:bookmarkEnd w:id="15"/>
      <w:r w:rsidR="00B117B5">
        <w:t xml:space="preserve"> of </w:t>
      </w:r>
      <w:r w:rsidR="00CC2E23">
        <w:t>RRS</w:t>
      </w:r>
      <w:r w:rsidR="00B117B5">
        <w:t xml:space="preserve"> Subcommittee Members</w:t>
      </w:r>
    </w:p>
    <w:p w:rsidR="001E74DA" w:rsidRDefault="001E74DA" w:rsidP="00F02062">
      <w:pPr>
        <w:rPr>
          <w:rFonts w:eastAsia="Times New Roman" w:cs="Arial"/>
          <w:color w:val="000000"/>
        </w:rPr>
      </w:pPr>
    </w:p>
    <w:p w:rsidR="00817EA9" w:rsidRPr="00C106D7" w:rsidRDefault="00817EA9" w:rsidP="00817EA9">
      <w:pPr>
        <w:pStyle w:val="ListParagraph"/>
        <w:numPr>
          <w:ilvl w:val="0"/>
          <w:numId w:val="1"/>
        </w:numPr>
        <w:rPr>
          <w:rFonts w:eastAsia="Times New Roman" w:cs="Arial"/>
          <w:bCs/>
          <w:color w:val="000000"/>
        </w:rPr>
      </w:pPr>
      <w:r>
        <w:t xml:space="preserve">Develop, approve and oversee the </w:t>
      </w:r>
      <w:r w:rsidR="00C71F5F">
        <w:t>recruitment and retention polic</w:t>
      </w:r>
      <w:r w:rsidR="00787F55">
        <w:t>i</w:t>
      </w:r>
      <w:r w:rsidR="00C71F5F">
        <w:t>es and procedures.</w:t>
      </w:r>
    </w:p>
    <w:p w:rsidR="00817EA9" w:rsidRPr="00C106D7" w:rsidRDefault="00817EA9" w:rsidP="00817EA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t xml:space="preserve">Solicit </w:t>
      </w:r>
      <w:r w:rsidR="00C71F5F">
        <w:t>ideas for recruitment and retention.</w:t>
      </w:r>
      <w:r w:rsidRPr="001B5047">
        <w:t xml:space="preserve"> </w:t>
      </w:r>
    </w:p>
    <w:p w:rsidR="00817EA9" w:rsidRPr="00C106D7" w:rsidRDefault="00817EA9" w:rsidP="00817EA9">
      <w:pPr>
        <w:pStyle w:val="ListParagraph"/>
        <w:numPr>
          <w:ilvl w:val="0"/>
          <w:numId w:val="1"/>
        </w:numPr>
        <w:rPr>
          <w:rFonts w:eastAsia="Times New Roman" w:cs="Arial"/>
          <w:bCs/>
          <w:color w:val="000000"/>
        </w:rPr>
      </w:pPr>
      <w:r>
        <w:t>E</w:t>
      </w:r>
      <w:r w:rsidRPr="0045672F">
        <w:t xml:space="preserve">valuate </w:t>
      </w:r>
      <w:r w:rsidR="00C71F5F">
        <w:t>recruitment and retention strategies submitted by sites.</w:t>
      </w:r>
    </w:p>
    <w:p w:rsidR="00817EA9" w:rsidRPr="00C106D7" w:rsidRDefault="000854FB" w:rsidP="00817EA9">
      <w:pPr>
        <w:pStyle w:val="ListParagraph"/>
        <w:numPr>
          <w:ilvl w:val="0"/>
          <w:numId w:val="1"/>
        </w:numPr>
        <w:rPr>
          <w:rFonts w:eastAsia="Times New Roman" w:cs="Arial"/>
          <w:bCs/>
          <w:color w:val="000000"/>
        </w:rPr>
      </w:pPr>
      <w:r>
        <w:t>Serve as an RRS Advocate for assigned site(s). Each member may be assigned 1-3 sites to m</w:t>
      </w:r>
      <w:r w:rsidR="00817EA9" w:rsidRPr="0045672F">
        <w:t xml:space="preserve">onitor </w:t>
      </w:r>
      <w:r w:rsidR="00B117B5">
        <w:t xml:space="preserve">and evaluate </w:t>
      </w:r>
      <w:r w:rsidR="00817EA9" w:rsidRPr="0045672F">
        <w:t xml:space="preserve">progress of </w:t>
      </w:r>
      <w:r w:rsidR="00C71F5F">
        <w:t>recruitment and retention.</w:t>
      </w:r>
      <w:r>
        <w:t xml:space="preserve"> </w:t>
      </w:r>
      <w:r w:rsidR="00E440FE">
        <w:t>The</w:t>
      </w:r>
      <w:r>
        <w:t xml:space="preserve"> RRS Advocate</w:t>
      </w:r>
      <w:r w:rsidR="00E440FE">
        <w:t xml:space="preserve"> is</w:t>
      </w:r>
      <w:r>
        <w:t xml:space="preserve"> expected to be in </w:t>
      </w:r>
      <w:r w:rsidR="00E440FE">
        <w:t xml:space="preserve">contact with assigned sites, </w:t>
      </w:r>
      <w:r>
        <w:t>at least monthly</w:t>
      </w:r>
      <w:r w:rsidR="00E440FE">
        <w:t>,</w:t>
      </w:r>
      <w:r>
        <w:t xml:space="preserve">, present progress of the assigned sites </w:t>
      </w:r>
      <w:r w:rsidR="00E440FE">
        <w:t>during the</w:t>
      </w:r>
      <w:bookmarkStart w:id="16" w:name="_GoBack"/>
      <w:r>
        <w:t xml:space="preserve"> the regular RRS calls, and provide constructive feedback and suggestions to optimize recruitment and retention to the assigned site(s).  </w:t>
      </w:r>
      <w:r w:rsidR="00B117B5">
        <w:t xml:space="preserve"> </w:t>
      </w:r>
      <w:bookmarkEnd w:id="16"/>
    </w:p>
    <w:p w:rsidR="00817EA9" w:rsidRPr="00F344E1" w:rsidRDefault="00817EA9" w:rsidP="00817EA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171B1C">
        <w:t xml:space="preserve">Seek out </w:t>
      </w:r>
      <w:r>
        <w:t xml:space="preserve">guidance from other </w:t>
      </w:r>
      <w:r w:rsidRPr="00171B1C">
        <w:t>committee</w:t>
      </w:r>
      <w:r>
        <w:t>s,</w:t>
      </w:r>
      <w:r w:rsidRPr="00171B1C">
        <w:t xml:space="preserve"> as needed</w:t>
      </w:r>
    </w:p>
    <w:p w:rsidR="00E05ED2" w:rsidRPr="001E74DA" w:rsidRDefault="00E05ED2" w:rsidP="00E05ED2">
      <w:pPr>
        <w:pStyle w:val="ListParagraph"/>
        <w:ind w:left="360"/>
      </w:pPr>
    </w:p>
    <w:p w:rsidR="00E10416" w:rsidRDefault="00E10416" w:rsidP="00E10416">
      <w:pPr>
        <w:pStyle w:val="Heading1"/>
      </w:pPr>
      <w:bookmarkStart w:id="17" w:name="_Toc225731856"/>
      <w:r>
        <w:t>4</w:t>
      </w:r>
      <w:r w:rsidRPr="00E74144">
        <w:t>.</w:t>
      </w:r>
      <w:r w:rsidRPr="00E74144">
        <w:tab/>
      </w:r>
      <w:r>
        <w:t>MEETINGS</w:t>
      </w:r>
      <w:bookmarkEnd w:id="17"/>
      <w:r>
        <w:t xml:space="preserve"> </w:t>
      </w:r>
    </w:p>
    <w:p w:rsidR="00E10416" w:rsidRDefault="00E10416" w:rsidP="00151DE6"/>
    <w:p w:rsidR="00D55D2C" w:rsidRDefault="00D01FCD" w:rsidP="00151DE6">
      <w:pPr>
        <w:rPr>
          <w:rFonts w:eastAsia="Times New Roman"/>
          <w:color w:val="000000"/>
        </w:rPr>
      </w:pPr>
      <w:r>
        <w:t xml:space="preserve">The </w:t>
      </w:r>
      <w:r w:rsidR="00E10416">
        <w:t>subcommittee meet</w:t>
      </w:r>
      <w:r>
        <w:t>s</w:t>
      </w:r>
      <w:r w:rsidR="00E10416">
        <w:t xml:space="preserve"> </w:t>
      </w:r>
      <w:r w:rsidR="00C71F5F">
        <w:t xml:space="preserve">twice a month at the same day and time.  </w:t>
      </w:r>
      <w:r w:rsidR="00E14075">
        <w:rPr>
          <w:rFonts w:cs="Arial"/>
          <w:spacing w:val="3"/>
        </w:rPr>
        <w:t xml:space="preserve">However, if there is a need to meet more frequently, additional meetings will be scheduled to accommodate </w:t>
      </w:r>
      <w:r w:rsidR="00C71F5F">
        <w:rPr>
          <w:rFonts w:cs="Arial"/>
          <w:spacing w:val="3"/>
        </w:rPr>
        <w:t>needs</w:t>
      </w:r>
      <w:r w:rsidR="00E14075">
        <w:rPr>
          <w:rFonts w:cs="Arial"/>
          <w:spacing w:val="3"/>
        </w:rPr>
        <w:t xml:space="preserve">. </w:t>
      </w:r>
      <w:r w:rsidR="00E14075">
        <w:t xml:space="preserve">If there are no active issues to discuss, scheduled meetings will be cancelled. </w:t>
      </w:r>
      <w:r w:rsidR="001E74DA">
        <w:t>M</w:t>
      </w:r>
      <w:r w:rsidR="001E74DA" w:rsidRPr="00780C9F">
        <w:rPr>
          <w:rFonts w:eastAsia="Times New Roman"/>
          <w:color w:val="000000"/>
        </w:rPr>
        <w:t xml:space="preserve">eetings </w:t>
      </w:r>
      <w:r w:rsidR="001E74DA">
        <w:rPr>
          <w:rFonts w:eastAsia="Times New Roman"/>
          <w:color w:val="000000"/>
        </w:rPr>
        <w:t>are</w:t>
      </w:r>
      <w:r w:rsidR="001E74DA" w:rsidRPr="00780C9F">
        <w:rPr>
          <w:rFonts w:eastAsia="Times New Roman"/>
          <w:color w:val="000000"/>
        </w:rPr>
        <w:t xml:space="preserve"> conducted via conference call</w:t>
      </w:r>
      <w:r w:rsidR="00E10416">
        <w:t xml:space="preserve">. </w:t>
      </w:r>
      <w:r w:rsidR="001E74DA">
        <w:rPr>
          <w:rFonts w:eastAsia="Times New Roman"/>
          <w:color w:val="000000"/>
        </w:rPr>
        <w:t>I</w:t>
      </w:r>
      <w:r w:rsidR="001E74DA" w:rsidRPr="00780C9F">
        <w:rPr>
          <w:rFonts w:eastAsia="Times New Roman"/>
          <w:color w:val="000000"/>
        </w:rPr>
        <w:t xml:space="preserve">n-person meetings </w:t>
      </w:r>
      <w:r w:rsidR="001E74DA">
        <w:rPr>
          <w:rFonts w:eastAsia="Times New Roman"/>
          <w:color w:val="000000"/>
        </w:rPr>
        <w:t>will</w:t>
      </w:r>
      <w:r w:rsidR="001E74DA" w:rsidRPr="00780C9F">
        <w:rPr>
          <w:rFonts w:eastAsia="Times New Roman"/>
          <w:color w:val="000000"/>
        </w:rPr>
        <w:t xml:space="preserve"> occur during</w:t>
      </w:r>
      <w:r w:rsidR="001E74DA">
        <w:rPr>
          <w:rFonts w:eastAsia="Times New Roman"/>
          <w:color w:val="000000"/>
        </w:rPr>
        <w:t xml:space="preserve"> the annual</w:t>
      </w:r>
      <w:r w:rsidR="001E74DA" w:rsidRPr="00780C9F">
        <w:rPr>
          <w:rFonts w:eastAsia="Times New Roman"/>
          <w:color w:val="000000"/>
        </w:rPr>
        <w:t xml:space="preserve"> D2d </w:t>
      </w:r>
      <w:r w:rsidR="001E74DA">
        <w:rPr>
          <w:rFonts w:eastAsia="Times New Roman"/>
          <w:color w:val="000000"/>
        </w:rPr>
        <w:t>i</w:t>
      </w:r>
      <w:r w:rsidR="001E74DA" w:rsidRPr="00780C9F">
        <w:rPr>
          <w:rFonts w:eastAsia="Times New Roman"/>
          <w:color w:val="000000"/>
        </w:rPr>
        <w:t xml:space="preserve">nvestigator </w:t>
      </w:r>
      <w:r w:rsidR="001E74DA">
        <w:rPr>
          <w:rFonts w:eastAsia="Times New Roman"/>
          <w:color w:val="000000"/>
        </w:rPr>
        <w:t>meeting</w:t>
      </w:r>
      <w:r w:rsidR="001E74DA" w:rsidRPr="00780C9F">
        <w:rPr>
          <w:rFonts w:eastAsia="Times New Roman"/>
          <w:color w:val="000000"/>
        </w:rPr>
        <w:t xml:space="preserve"> or at other times</w:t>
      </w:r>
      <w:r w:rsidR="001E74DA">
        <w:rPr>
          <w:rFonts w:eastAsia="Times New Roman"/>
          <w:color w:val="000000"/>
        </w:rPr>
        <w:t>,</w:t>
      </w:r>
      <w:r w:rsidR="001E74DA" w:rsidRPr="00780C9F">
        <w:rPr>
          <w:rFonts w:eastAsia="Times New Roman"/>
          <w:color w:val="000000"/>
        </w:rPr>
        <w:t xml:space="preserve"> if needed</w:t>
      </w:r>
      <w:r w:rsidR="001E74DA" w:rsidRPr="00D81A6F">
        <w:rPr>
          <w:rFonts w:eastAsia="Times New Roman"/>
          <w:color w:val="000000"/>
        </w:rPr>
        <w:t xml:space="preserve">.  </w:t>
      </w:r>
    </w:p>
    <w:p w:rsidR="00D55D2C" w:rsidRDefault="00D55D2C" w:rsidP="00151DE6">
      <w:pPr>
        <w:rPr>
          <w:rFonts w:eastAsia="Times New Roman"/>
          <w:color w:val="000000"/>
        </w:rPr>
      </w:pPr>
    </w:p>
    <w:p w:rsidR="00854C39" w:rsidRPr="000A0EA5" w:rsidRDefault="00D55D2C" w:rsidP="00151DE6">
      <w:r>
        <w:rPr>
          <w:rFonts w:eastAsia="Times New Roman"/>
          <w:color w:val="000000"/>
        </w:rPr>
        <w:t>I</w:t>
      </w:r>
      <w:r w:rsidRPr="00671465">
        <w:rPr>
          <w:rFonts w:eastAsia="Times New Roman"/>
          <w:color w:val="000000"/>
        </w:rPr>
        <w:t xml:space="preserve">f </w:t>
      </w:r>
      <w:r>
        <w:rPr>
          <w:rFonts w:eastAsia="Times New Roman"/>
          <w:color w:val="000000"/>
        </w:rPr>
        <w:t>a unanimous consensus cannot be reached, d</w:t>
      </w:r>
      <w:r w:rsidRPr="00704DD8">
        <w:rPr>
          <w:rFonts w:eastAsia="Times New Roman"/>
          <w:color w:val="000000"/>
        </w:rPr>
        <w:t xml:space="preserve">ecisions </w:t>
      </w:r>
      <w:r>
        <w:rPr>
          <w:rFonts w:eastAsia="Times New Roman"/>
          <w:color w:val="000000"/>
        </w:rPr>
        <w:t xml:space="preserve">will be made by majority vote. </w:t>
      </w:r>
      <w:r w:rsidRPr="005032D7">
        <w:rPr>
          <w:rFonts w:eastAsia="Times New Roman"/>
          <w:color w:val="000000"/>
        </w:rPr>
        <w:t>A quorum for holding an official vote requires voting of at least 70% of the membership</w:t>
      </w:r>
      <w:r>
        <w:rPr>
          <w:rFonts w:eastAsia="Times New Roman"/>
          <w:color w:val="000000"/>
        </w:rPr>
        <w:t>. Voting can occur after the conclusion of a meeting as long as it takes place within the allotted time period</w:t>
      </w:r>
      <w:r w:rsidRPr="005032D7">
        <w:rPr>
          <w:rFonts w:eastAsia="Times New Roman"/>
          <w:color w:val="000000"/>
        </w:rPr>
        <w:t xml:space="preserve">.  </w:t>
      </w:r>
      <w:r w:rsidRPr="00F039F9">
        <w:t>Each</w:t>
      </w:r>
      <w:r w:rsidRPr="00DF22D1">
        <w:rPr>
          <w:rFonts w:cs="ArialMT"/>
        </w:rPr>
        <w:t xml:space="preserve"> member of the </w:t>
      </w:r>
      <w:r w:rsidR="00CC2E23">
        <w:rPr>
          <w:rFonts w:cs="ArialMT"/>
        </w:rPr>
        <w:t>RRS</w:t>
      </w:r>
      <w:r w:rsidR="00C71F5F">
        <w:rPr>
          <w:rFonts w:cs="ArialMT"/>
        </w:rPr>
        <w:t xml:space="preserve"> has one vote</w:t>
      </w:r>
      <w:r w:rsidR="00CC0243">
        <w:rPr>
          <w:rFonts w:cs="ArialMT"/>
        </w:rPr>
        <w:t xml:space="preserve">. </w:t>
      </w:r>
      <w:r w:rsidR="00CC0243" w:rsidRPr="00086529">
        <w:rPr>
          <w:rFonts w:eastAsia="Times New Roman"/>
          <w:color w:val="000000"/>
        </w:rPr>
        <w:t xml:space="preserve">In the event of a tie, </w:t>
      </w:r>
      <w:r w:rsidR="00CC0243">
        <w:rPr>
          <w:rFonts w:eastAsia="Times New Roman"/>
          <w:color w:val="000000"/>
        </w:rPr>
        <w:t>the C</w:t>
      </w:r>
      <w:r w:rsidR="00CC0243" w:rsidRPr="00086529">
        <w:rPr>
          <w:rFonts w:eastAsia="Times New Roman"/>
          <w:color w:val="000000"/>
        </w:rPr>
        <w:t xml:space="preserve">hair </w:t>
      </w:r>
      <w:r w:rsidR="00CC0243">
        <w:rPr>
          <w:rFonts w:eastAsia="Times New Roman"/>
          <w:color w:val="000000"/>
        </w:rPr>
        <w:t xml:space="preserve">casts </w:t>
      </w:r>
      <w:r w:rsidR="00CC0243" w:rsidRPr="00086529">
        <w:rPr>
          <w:rFonts w:eastAsia="Times New Roman"/>
          <w:color w:val="000000"/>
        </w:rPr>
        <w:t xml:space="preserve">the deciding vote. </w:t>
      </w:r>
      <w:r w:rsidR="00D01FCD" w:rsidRPr="00171B1C">
        <w:rPr>
          <w:rFonts w:eastAsia="Times New Roman" w:cs="Arial"/>
          <w:color w:val="000000"/>
        </w:rPr>
        <w:t xml:space="preserve">Minutes will be recorded for each meeting and posted on the D2d web portal for viewing by the </w:t>
      </w:r>
      <w:r w:rsidR="00CC2E23">
        <w:rPr>
          <w:rFonts w:eastAsia="Times New Roman" w:cs="Arial"/>
          <w:color w:val="000000"/>
        </w:rPr>
        <w:t>RRS</w:t>
      </w:r>
      <w:r w:rsidR="00E14075">
        <w:rPr>
          <w:rFonts w:eastAsia="Times New Roman" w:cs="Arial"/>
          <w:color w:val="000000"/>
        </w:rPr>
        <w:t>.</w:t>
      </w:r>
    </w:p>
    <w:sectPr w:rsidR="00854C39" w:rsidRPr="000A0EA5" w:rsidSect="001D3A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type w:val="continuous"/>
      <w:pgSz w:w="12240" w:h="15840" w:code="1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023" w:rsidRDefault="005C0023" w:rsidP="00E320A0">
      <w:r>
        <w:separator/>
      </w:r>
    </w:p>
  </w:endnote>
  <w:endnote w:type="continuationSeparator" w:id="0">
    <w:p w:rsidR="005C0023" w:rsidRDefault="005C0023" w:rsidP="00E32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NewRoma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5000" w:type="pct"/>
      <w:tblLook w:val="04A0"/>
    </w:tblPr>
    <w:tblGrid>
      <w:gridCol w:w="4450"/>
      <w:gridCol w:w="1252"/>
      <w:gridCol w:w="4450"/>
    </w:tblGrid>
    <w:tr w:rsidR="00817EA9" w:rsidTr="00D2007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17EA9" w:rsidRDefault="00817EA9" w:rsidP="00D2007D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817EA9" w:rsidRDefault="005E60DE" w:rsidP="00D2007D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Content>
              <w:r w:rsidR="00817EA9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17EA9" w:rsidRDefault="00817EA9" w:rsidP="00D2007D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817EA9" w:rsidTr="00D2007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17EA9" w:rsidRDefault="00817EA9" w:rsidP="00D2007D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817EA9" w:rsidRDefault="00817EA9" w:rsidP="00D2007D">
          <w:pPr>
            <w:spacing w:line="240" w:lineRule="auto"/>
            <w:rPr>
              <w:rFonts w:asciiTheme="majorHAnsi" w:hAnsiTheme="majorHAnsi"/>
              <w:color w:val="365F91" w:themeColor="accent1" w:themeShade="BF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17EA9" w:rsidRDefault="00817EA9" w:rsidP="00D2007D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817EA9" w:rsidRDefault="00817E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EA9" w:rsidRPr="00E65A45" w:rsidRDefault="00817EA9" w:rsidP="00CE764C">
    <w:pPr>
      <w:pStyle w:val="FormFooterBorder"/>
      <w:pBdr>
        <w:top w:val="none" w:sz="0" w:space="0" w:color="auto"/>
      </w:pBdr>
      <w:tabs>
        <w:tab w:val="clear" w:pos="10800"/>
      </w:tabs>
      <w:jc w:val="center"/>
      <w:rPr>
        <w:rFonts w:asciiTheme="minorHAnsi" w:hAnsiTheme="minorHAnsi"/>
        <w:sz w:val="20"/>
        <w:szCs w:val="22"/>
      </w:rPr>
    </w:pPr>
    <w:r w:rsidRPr="00E65A45">
      <w:rPr>
        <w:rFonts w:asciiTheme="minorHAnsi" w:hAnsiTheme="minorHAnsi"/>
        <w:color w:val="365F91" w:themeColor="accent1" w:themeShade="BF"/>
        <w:sz w:val="20"/>
        <w:szCs w:val="22"/>
      </w:rPr>
      <w:t>D2d MOP | Section 1 | Organization &amp;</w:t>
    </w:r>
    <w:r w:rsidR="00F77DA0">
      <w:rPr>
        <w:rFonts w:asciiTheme="minorHAnsi" w:hAnsiTheme="minorHAnsi"/>
        <w:color w:val="365F91" w:themeColor="accent1" w:themeShade="BF"/>
        <w:sz w:val="20"/>
        <w:szCs w:val="22"/>
      </w:rPr>
      <w:t xml:space="preserve"> Administration | Appendix </w:t>
    </w:r>
    <w:r w:rsidR="001D176C">
      <w:rPr>
        <w:rFonts w:asciiTheme="minorHAnsi" w:hAnsiTheme="minorHAnsi"/>
        <w:color w:val="365F91" w:themeColor="accent1" w:themeShade="BF"/>
        <w:sz w:val="20"/>
        <w:szCs w:val="22"/>
      </w:rPr>
      <w:t>1.</w:t>
    </w:r>
    <w:r w:rsidR="00C61FD5">
      <w:rPr>
        <w:rFonts w:asciiTheme="minorHAnsi" w:hAnsiTheme="minorHAnsi"/>
        <w:color w:val="365F91" w:themeColor="accent1" w:themeShade="BF"/>
        <w:sz w:val="20"/>
        <w:szCs w:val="22"/>
      </w:rPr>
      <w:t>3.</w:t>
    </w:r>
    <w:r w:rsidR="00517798">
      <w:rPr>
        <w:rFonts w:asciiTheme="minorHAnsi" w:hAnsiTheme="minorHAnsi"/>
        <w:color w:val="365F91" w:themeColor="accent1" w:themeShade="BF"/>
        <w:sz w:val="20"/>
        <w:szCs w:val="22"/>
      </w:rPr>
      <w:t>2</w:t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t xml:space="preserve"> | </w:t>
    </w:r>
    <w:r w:rsidR="00517798">
      <w:rPr>
        <w:rFonts w:asciiTheme="minorHAnsi" w:hAnsiTheme="minorHAnsi"/>
        <w:color w:val="365F91" w:themeColor="accent1" w:themeShade="BF"/>
        <w:sz w:val="20"/>
        <w:szCs w:val="22"/>
      </w:rPr>
      <w:t>RRS</w:t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t xml:space="preserve"> Charter | Version</w:t>
    </w:r>
    <w:r w:rsidR="0040516B">
      <w:rPr>
        <w:rFonts w:asciiTheme="minorHAnsi" w:hAnsiTheme="minorHAnsi"/>
        <w:color w:val="365F91" w:themeColor="accent1" w:themeShade="BF"/>
        <w:sz w:val="20"/>
        <w:szCs w:val="22"/>
      </w:rPr>
      <w:t xml:space="preserve"> 2013.7</w:t>
    </w:r>
    <w:r w:rsidR="00D81A6F">
      <w:rPr>
        <w:rFonts w:asciiTheme="minorHAnsi" w:hAnsiTheme="minorHAnsi"/>
        <w:color w:val="365F91" w:themeColor="accent1" w:themeShade="BF"/>
        <w:sz w:val="20"/>
        <w:szCs w:val="22"/>
      </w:rPr>
      <w:t>.</w:t>
    </w:r>
    <w:r w:rsidR="0040516B">
      <w:rPr>
        <w:rFonts w:asciiTheme="minorHAnsi" w:hAnsiTheme="minorHAnsi"/>
        <w:color w:val="365F91" w:themeColor="accent1" w:themeShade="BF"/>
        <w:sz w:val="20"/>
        <w:szCs w:val="22"/>
      </w:rPr>
      <w:t>25</w:t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t xml:space="preserve">| Page </w: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begin"/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instrText xml:space="preserve"> PAGE </w:instrTex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separate"/>
    </w:r>
    <w:r w:rsidR="0023158D">
      <w:rPr>
        <w:rFonts w:asciiTheme="minorHAnsi" w:hAnsiTheme="minorHAnsi"/>
        <w:noProof/>
        <w:color w:val="365F91" w:themeColor="accent1" w:themeShade="BF"/>
        <w:sz w:val="20"/>
        <w:szCs w:val="22"/>
      </w:rPr>
      <w:t>2</w: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end"/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t xml:space="preserve"> of </w: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begin"/>
    </w:r>
    <w:r w:rsidRPr="00E65A45">
      <w:rPr>
        <w:rFonts w:asciiTheme="minorHAnsi" w:hAnsiTheme="minorHAnsi"/>
        <w:color w:val="365F91" w:themeColor="accent1" w:themeShade="BF"/>
        <w:sz w:val="20"/>
        <w:szCs w:val="22"/>
      </w:rPr>
      <w:instrText xml:space="preserve"> NUMPAGES </w:instrTex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separate"/>
    </w:r>
    <w:r w:rsidR="0023158D">
      <w:rPr>
        <w:rFonts w:asciiTheme="minorHAnsi" w:hAnsiTheme="minorHAnsi"/>
        <w:noProof/>
        <w:color w:val="365F91" w:themeColor="accent1" w:themeShade="BF"/>
        <w:sz w:val="20"/>
        <w:szCs w:val="22"/>
      </w:rPr>
      <w:t>3</w:t>
    </w:r>
    <w:r w:rsidR="005E60DE" w:rsidRPr="00E65A45">
      <w:rPr>
        <w:rFonts w:asciiTheme="minorHAnsi" w:hAnsiTheme="minorHAnsi"/>
        <w:color w:val="365F91" w:themeColor="accent1" w:themeShade="BF"/>
        <w:sz w:val="20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A0" w:rsidRDefault="00F77D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023" w:rsidRDefault="005C0023" w:rsidP="00E320A0">
      <w:r>
        <w:separator/>
      </w:r>
    </w:p>
  </w:footnote>
  <w:footnote w:type="continuationSeparator" w:id="0">
    <w:p w:rsidR="005C0023" w:rsidRDefault="005C0023" w:rsidP="00E32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A0" w:rsidRDefault="00F77D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A0" w:rsidRDefault="00F77DA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DA0" w:rsidRDefault="00F77D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E5C54"/>
    <w:multiLevelType w:val="hybridMultilevel"/>
    <w:tmpl w:val="468E2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DB297B"/>
    <w:multiLevelType w:val="hybridMultilevel"/>
    <w:tmpl w:val="2DF68B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BF4043"/>
    <w:multiLevelType w:val="hybridMultilevel"/>
    <w:tmpl w:val="33D62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C26C9A"/>
    <w:multiLevelType w:val="hybridMultilevel"/>
    <w:tmpl w:val="19C26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D90C0A"/>
    <w:multiLevelType w:val="hybridMultilevel"/>
    <w:tmpl w:val="20663C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trackRevisions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B55DE3"/>
    <w:rsid w:val="00003FDD"/>
    <w:rsid w:val="0000498F"/>
    <w:rsid w:val="00007631"/>
    <w:rsid w:val="00007FAD"/>
    <w:rsid w:val="0001027D"/>
    <w:rsid w:val="00011E6A"/>
    <w:rsid w:val="0001240F"/>
    <w:rsid w:val="00013DE2"/>
    <w:rsid w:val="0001622B"/>
    <w:rsid w:val="00022F23"/>
    <w:rsid w:val="00024D1C"/>
    <w:rsid w:val="00030B1E"/>
    <w:rsid w:val="00036777"/>
    <w:rsid w:val="000404A9"/>
    <w:rsid w:val="00041B4A"/>
    <w:rsid w:val="00042396"/>
    <w:rsid w:val="00043272"/>
    <w:rsid w:val="000526EC"/>
    <w:rsid w:val="00053B8B"/>
    <w:rsid w:val="00062E3D"/>
    <w:rsid w:val="00064676"/>
    <w:rsid w:val="00067813"/>
    <w:rsid w:val="000736A9"/>
    <w:rsid w:val="00075B13"/>
    <w:rsid w:val="00076623"/>
    <w:rsid w:val="000778EA"/>
    <w:rsid w:val="00077E3B"/>
    <w:rsid w:val="00080A81"/>
    <w:rsid w:val="00081491"/>
    <w:rsid w:val="00085415"/>
    <w:rsid w:val="000854FB"/>
    <w:rsid w:val="00087A30"/>
    <w:rsid w:val="00097FD7"/>
    <w:rsid w:val="000A0EA5"/>
    <w:rsid w:val="000A2F71"/>
    <w:rsid w:val="000A5271"/>
    <w:rsid w:val="000A5462"/>
    <w:rsid w:val="000A7AAD"/>
    <w:rsid w:val="000A7B13"/>
    <w:rsid w:val="000B0002"/>
    <w:rsid w:val="000C0C76"/>
    <w:rsid w:val="000C13BD"/>
    <w:rsid w:val="000C729E"/>
    <w:rsid w:val="000C7D1B"/>
    <w:rsid w:val="000D0A5E"/>
    <w:rsid w:val="000D65CB"/>
    <w:rsid w:val="000E0FFD"/>
    <w:rsid w:val="000E7083"/>
    <w:rsid w:val="000E79CD"/>
    <w:rsid w:val="000F1F00"/>
    <w:rsid w:val="000F2ADC"/>
    <w:rsid w:val="000F36A5"/>
    <w:rsid w:val="001015D3"/>
    <w:rsid w:val="0011106F"/>
    <w:rsid w:val="00111A61"/>
    <w:rsid w:val="00114AC0"/>
    <w:rsid w:val="001159AB"/>
    <w:rsid w:val="00116428"/>
    <w:rsid w:val="00116783"/>
    <w:rsid w:val="00120373"/>
    <w:rsid w:val="00121611"/>
    <w:rsid w:val="00122804"/>
    <w:rsid w:val="001232CC"/>
    <w:rsid w:val="00123FA6"/>
    <w:rsid w:val="0013100C"/>
    <w:rsid w:val="001334AA"/>
    <w:rsid w:val="00134E09"/>
    <w:rsid w:val="00135653"/>
    <w:rsid w:val="00135E2E"/>
    <w:rsid w:val="00143686"/>
    <w:rsid w:val="00146191"/>
    <w:rsid w:val="00150291"/>
    <w:rsid w:val="00151D08"/>
    <w:rsid w:val="00151DE6"/>
    <w:rsid w:val="00157D61"/>
    <w:rsid w:val="001602D0"/>
    <w:rsid w:val="00160E04"/>
    <w:rsid w:val="0016164E"/>
    <w:rsid w:val="00162A58"/>
    <w:rsid w:val="00164E7F"/>
    <w:rsid w:val="00166ADA"/>
    <w:rsid w:val="00170381"/>
    <w:rsid w:val="00180C57"/>
    <w:rsid w:val="00181A0C"/>
    <w:rsid w:val="0019417E"/>
    <w:rsid w:val="00194B8B"/>
    <w:rsid w:val="001A627E"/>
    <w:rsid w:val="001A67DF"/>
    <w:rsid w:val="001B6A65"/>
    <w:rsid w:val="001C4042"/>
    <w:rsid w:val="001C4567"/>
    <w:rsid w:val="001C6C2D"/>
    <w:rsid w:val="001C6D78"/>
    <w:rsid w:val="001D176C"/>
    <w:rsid w:val="001D3AB5"/>
    <w:rsid w:val="001D6462"/>
    <w:rsid w:val="001E030B"/>
    <w:rsid w:val="001E3F69"/>
    <w:rsid w:val="001E4B08"/>
    <w:rsid w:val="001E680D"/>
    <w:rsid w:val="001E704D"/>
    <w:rsid w:val="001E74DA"/>
    <w:rsid w:val="001E76E3"/>
    <w:rsid w:val="001F4E32"/>
    <w:rsid w:val="002013C2"/>
    <w:rsid w:val="00203CA9"/>
    <w:rsid w:val="00205870"/>
    <w:rsid w:val="00213C79"/>
    <w:rsid w:val="002230EB"/>
    <w:rsid w:val="0022593E"/>
    <w:rsid w:val="00227BED"/>
    <w:rsid w:val="0023158D"/>
    <w:rsid w:val="002316D0"/>
    <w:rsid w:val="00231DD0"/>
    <w:rsid w:val="00232B11"/>
    <w:rsid w:val="002406EE"/>
    <w:rsid w:val="00243424"/>
    <w:rsid w:val="00243632"/>
    <w:rsid w:val="002508A4"/>
    <w:rsid w:val="00251E9C"/>
    <w:rsid w:val="002549C9"/>
    <w:rsid w:val="00255858"/>
    <w:rsid w:val="00257CFD"/>
    <w:rsid w:val="00260103"/>
    <w:rsid w:val="0026080A"/>
    <w:rsid w:val="00261033"/>
    <w:rsid w:val="002629EA"/>
    <w:rsid w:val="00263C83"/>
    <w:rsid w:val="0026694F"/>
    <w:rsid w:val="00266C93"/>
    <w:rsid w:val="00270C1A"/>
    <w:rsid w:val="00271250"/>
    <w:rsid w:val="00276941"/>
    <w:rsid w:val="00276E68"/>
    <w:rsid w:val="00281BA0"/>
    <w:rsid w:val="00284086"/>
    <w:rsid w:val="002843D7"/>
    <w:rsid w:val="0028469E"/>
    <w:rsid w:val="002906B8"/>
    <w:rsid w:val="002A100F"/>
    <w:rsid w:val="002B05B0"/>
    <w:rsid w:val="002C741F"/>
    <w:rsid w:val="002D3130"/>
    <w:rsid w:val="002D31D6"/>
    <w:rsid w:val="002D41A7"/>
    <w:rsid w:val="002D5D3A"/>
    <w:rsid w:val="002D7C5A"/>
    <w:rsid w:val="002E1522"/>
    <w:rsid w:val="002E5D3C"/>
    <w:rsid w:val="002F336A"/>
    <w:rsid w:val="002F4C56"/>
    <w:rsid w:val="00302859"/>
    <w:rsid w:val="0030420E"/>
    <w:rsid w:val="003054A7"/>
    <w:rsid w:val="00306458"/>
    <w:rsid w:val="0030795B"/>
    <w:rsid w:val="00311DA5"/>
    <w:rsid w:val="00314DD7"/>
    <w:rsid w:val="003207FC"/>
    <w:rsid w:val="00322478"/>
    <w:rsid w:val="00326ABB"/>
    <w:rsid w:val="0033239C"/>
    <w:rsid w:val="00334AD9"/>
    <w:rsid w:val="00336DC6"/>
    <w:rsid w:val="00342753"/>
    <w:rsid w:val="00344063"/>
    <w:rsid w:val="003470FD"/>
    <w:rsid w:val="0035220C"/>
    <w:rsid w:val="00354D2E"/>
    <w:rsid w:val="00354F52"/>
    <w:rsid w:val="00360BBB"/>
    <w:rsid w:val="0036257E"/>
    <w:rsid w:val="003643DA"/>
    <w:rsid w:val="00364BB5"/>
    <w:rsid w:val="00367998"/>
    <w:rsid w:val="00371340"/>
    <w:rsid w:val="003720B8"/>
    <w:rsid w:val="0038065B"/>
    <w:rsid w:val="00384279"/>
    <w:rsid w:val="00384855"/>
    <w:rsid w:val="00385C9D"/>
    <w:rsid w:val="00387961"/>
    <w:rsid w:val="00387F5E"/>
    <w:rsid w:val="00394174"/>
    <w:rsid w:val="00394BBF"/>
    <w:rsid w:val="00395580"/>
    <w:rsid w:val="00396B7F"/>
    <w:rsid w:val="003A545B"/>
    <w:rsid w:val="003A64B0"/>
    <w:rsid w:val="003B2D54"/>
    <w:rsid w:val="003B6EC7"/>
    <w:rsid w:val="003B7F96"/>
    <w:rsid w:val="003C46A6"/>
    <w:rsid w:val="003C5E40"/>
    <w:rsid w:val="003C793B"/>
    <w:rsid w:val="003D194E"/>
    <w:rsid w:val="003D24FC"/>
    <w:rsid w:val="003D62A4"/>
    <w:rsid w:val="003E7503"/>
    <w:rsid w:val="003E796C"/>
    <w:rsid w:val="003E7C9C"/>
    <w:rsid w:val="003F3F69"/>
    <w:rsid w:val="00403400"/>
    <w:rsid w:val="00403537"/>
    <w:rsid w:val="00403894"/>
    <w:rsid w:val="0040516B"/>
    <w:rsid w:val="004076A6"/>
    <w:rsid w:val="00407B5C"/>
    <w:rsid w:val="00422452"/>
    <w:rsid w:val="00425BF7"/>
    <w:rsid w:val="00427816"/>
    <w:rsid w:val="00431A2C"/>
    <w:rsid w:val="0043226C"/>
    <w:rsid w:val="00434ECE"/>
    <w:rsid w:val="00435593"/>
    <w:rsid w:val="0044120C"/>
    <w:rsid w:val="00442F39"/>
    <w:rsid w:val="0044682A"/>
    <w:rsid w:val="0044777D"/>
    <w:rsid w:val="00453070"/>
    <w:rsid w:val="004554E7"/>
    <w:rsid w:val="00455F13"/>
    <w:rsid w:val="00456556"/>
    <w:rsid w:val="0045672F"/>
    <w:rsid w:val="00456D59"/>
    <w:rsid w:val="0046459A"/>
    <w:rsid w:val="00466894"/>
    <w:rsid w:val="0047214F"/>
    <w:rsid w:val="00472717"/>
    <w:rsid w:val="00473833"/>
    <w:rsid w:val="004758D4"/>
    <w:rsid w:val="00481736"/>
    <w:rsid w:val="0048385C"/>
    <w:rsid w:val="00485F73"/>
    <w:rsid w:val="00486BC4"/>
    <w:rsid w:val="0049352E"/>
    <w:rsid w:val="004A0958"/>
    <w:rsid w:val="004A1256"/>
    <w:rsid w:val="004A373E"/>
    <w:rsid w:val="004A690C"/>
    <w:rsid w:val="004C2A0D"/>
    <w:rsid w:val="004C3623"/>
    <w:rsid w:val="004C3930"/>
    <w:rsid w:val="004C3F67"/>
    <w:rsid w:val="004C5085"/>
    <w:rsid w:val="004C5FC5"/>
    <w:rsid w:val="004D69B7"/>
    <w:rsid w:val="004E6513"/>
    <w:rsid w:val="004E796D"/>
    <w:rsid w:val="004F20E5"/>
    <w:rsid w:val="004F4ECE"/>
    <w:rsid w:val="004F5FDB"/>
    <w:rsid w:val="004F7D0E"/>
    <w:rsid w:val="00501AC9"/>
    <w:rsid w:val="00504FC6"/>
    <w:rsid w:val="00506135"/>
    <w:rsid w:val="005067C2"/>
    <w:rsid w:val="00517798"/>
    <w:rsid w:val="00517ECA"/>
    <w:rsid w:val="005214AD"/>
    <w:rsid w:val="00521534"/>
    <w:rsid w:val="005235CA"/>
    <w:rsid w:val="005256FF"/>
    <w:rsid w:val="00527056"/>
    <w:rsid w:val="0053151F"/>
    <w:rsid w:val="00534043"/>
    <w:rsid w:val="00534A7A"/>
    <w:rsid w:val="0054379D"/>
    <w:rsid w:val="00544271"/>
    <w:rsid w:val="005449A7"/>
    <w:rsid w:val="0054799F"/>
    <w:rsid w:val="005509D6"/>
    <w:rsid w:val="00550FB6"/>
    <w:rsid w:val="00553743"/>
    <w:rsid w:val="00555CB2"/>
    <w:rsid w:val="00555CEC"/>
    <w:rsid w:val="00555D14"/>
    <w:rsid w:val="00561187"/>
    <w:rsid w:val="00561D44"/>
    <w:rsid w:val="00562390"/>
    <w:rsid w:val="00566CDC"/>
    <w:rsid w:val="005725ED"/>
    <w:rsid w:val="00581664"/>
    <w:rsid w:val="0058346A"/>
    <w:rsid w:val="005835B4"/>
    <w:rsid w:val="00584505"/>
    <w:rsid w:val="005845C4"/>
    <w:rsid w:val="00590C70"/>
    <w:rsid w:val="005954E5"/>
    <w:rsid w:val="00597F77"/>
    <w:rsid w:val="005A1442"/>
    <w:rsid w:val="005A2C2F"/>
    <w:rsid w:val="005A64A4"/>
    <w:rsid w:val="005B3BE3"/>
    <w:rsid w:val="005B528A"/>
    <w:rsid w:val="005C0023"/>
    <w:rsid w:val="005C21EE"/>
    <w:rsid w:val="005C5B8D"/>
    <w:rsid w:val="005D0D1B"/>
    <w:rsid w:val="005D562F"/>
    <w:rsid w:val="005D66B5"/>
    <w:rsid w:val="005E0112"/>
    <w:rsid w:val="005E1C32"/>
    <w:rsid w:val="005E295A"/>
    <w:rsid w:val="005E3123"/>
    <w:rsid w:val="005E3C83"/>
    <w:rsid w:val="005E60DE"/>
    <w:rsid w:val="005F0833"/>
    <w:rsid w:val="005F3B8F"/>
    <w:rsid w:val="00600DBF"/>
    <w:rsid w:val="00604200"/>
    <w:rsid w:val="00604AF2"/>
    <w:rsid w:val="00607479"/>
    <w:rsid w:val="00607695"/>
    <w:rsid w:val="006130E9"/>
    <w:rsid w:val="00616A03"/>
    <w:rsid w:val="00620E7B"/>
    <w:rsid w:val="006213DA"/>
    <w:rsid w:val="006242FE"/>
    <w:rsid w:val="00627ED4"/>
    <w:rsid w:val="00632F4E"/>
    <w:rsid w:val="00635AE2"/>
    <w:rsid w:val="006364ED"/>
    <w:rsid w:val="0064267A"/>
    <w:rsid w:val="00642E8F"/>
    <w:rsid w:val="00650992"/>
    <w:rsid w:val="00650A40"/>
    <w:rsid w:val="00651CDB"/>
    <w:rsid w:val="00654134"/>
    <w:rsid w:val="00662A12"/>
    <w:rsid w:val="0066323B"/>
    <w:rsid w:val="00665CA5"/>
    <w:rsid w:val="00665FCD"/>
    <w:rsid w:val="00671CD9"/>
    <w:rsid w:val="00673A64"/>
    <w:rsid w:val="00674006"/>
    <w:rsid w:val="00674811"/>
    <w:rsid w:val="006748B9"/>
    <w:rsid w:val="0067651E"/>
    <w:rsid w:val="00683EB3"/>
    <w:rsid w:val="00685D2A"/>
    <w:rsid w:val="0069267D"/>
    <w:rsid w:val="0069364A"/>
    <w:rsid w:val="00694810"/>
    <w:rsid w:val="00697C96"/>
    <w:rsid w:val="006A78A1"/>
    <w:rsid w:val="006B01CA"/>
    <w:rsid w:val="006B074C"/>
    <w:rsid w:val="006B0AA2"/>
    <w:rsid w:val="006B32E5"/>
    <w:rsid w:val="006D17B8"/>
    <w:rsid w:val="006D5B97"/>
    <w:rsid w:val="006D6E31"/>
    <w:rsid w:val="006E3888"/>
    <w:rsid w:val="006E5452"/>
    <w:rsid w:val="006E6AAE"/>
    <w:rsid w:val="006F2C6A"/>
    <w:rsid w:val="006F496F"/>
    <w:rsid w:val="00701D61"/>
    <w:rsid w:val="007031ED"/>
    <w:rsid w:val="00703D98"/>
    <w:rsid w:val="00707D4A"/>
    <w:rsid w:val="00712A58"/>
    <w:rsid w:val="0071319F"/>
    <w:rsid w:val="00713808"/>
    <w:rsid w:val="0071497D"/>
    <w:rsid w:val="00717A45"/>
    <w:rsid w:val="00720849"/>
    <w:rsid w:val="00721A15"/>
    <w:rsid w:val="007252A3"/>
    <w:rsid w:val="007266ED"/>
    <w:rsid w:val="00727932"/>
    <w:rsid w:val="0073072B"/>
    <w:rsid w:val="00730EF6"/>
    <w:rsid w:val="007311C0"/>
    <w:rsid w:val="00735F48"/>
    <w:rsid w:val="00741775"/>
    <w:rsid w:val="007442E4"/>
    <w:rsid w:val="00744E8A"/>
    <w:rsid w:val="00747985"/>
    <w:rsid w:val="007504CB"/>
    <w:rsid w:val="007504F5"/>
    <w:rsid w:val="00750842"/>
    <w:rsid w:val="00752B16"/>
    <w:rsid w:val="00752F2B"/>
    <w:rsid w:val="00754AB7"/>
    <w:rsid w:val="007555F8"/>
    <w:rsid w:val="00756096"/>
    <w:rsid w:val="00756443"/>
    <w:rsid w:val="007616BA"/>
    <w:rsid w:val="00761E27"/>
    <w:rsid w:val="0076237C"/>
    <w:rsid w:val="0076323A"/>
    <w:rsid w:val="00763ADB"/>
    <w:rsid w:val="0076552D"/>
    <w:rsid w:val="00765563"/>
    <w:rsid w:val="0076559E"/>
    <w:rsid w:val="00765F05"/>
    <w:rsid w:val="00766B0E"/>
    <w:rsid w:val="0077107E"/>
    <w:rsid w:val="00773B3A"/>
    <w:rsid w:val="00773EA5"/>
    <w:rsid w:val="00781ABD"/>
    <w:rsid w:val="00786234"/>
    <w:rsid w:val="00787F55"/>
    <w:rsid w:val="00791ABE"/>
    <w:rsid w:val="007A3195"/>
    <w:rsid w:val="007A4FA6"/>
    <w:rsid w:val="007B02AA"/>
    <w:rsid w:val="007B0B9D"/>
    <w:rsid w:val="007B1234"/>
    <w:rsid w:val="007B130E"/>
    <w:rsid w:val="007B3915"/>
    <w:rsid w:val="007B484D"/>
    <w:rsid w:val="007B4E4D"/>
    <w:rsid w:val="007B60F9"/>
    <w:rsid w:val="007B634E"/>
    <w:rsid w:val="007C0CBE"/>
    <w:rsid w:val="007C39BB"/>
    <w:rsid w:val="007C6AE4"/>
    <w:rsid w:val="007C6B9D"/>
    <w:rsid w:val="007D161B"/>
    <w:rsid w:val="007D1648"/>
    <w:rsid w:val="007D2C9E"/>
    <w:rsid w:val="007D65B5"/>
    <w:rsid w:val="007D6814"/>
    <w:rsid w:val="007D7CFD"/>
    <w:rsid w:val="007E1214"/>
    <w:rsid w:val="007E5843"/>
    <w:rsid w:val="007F1F7B"/>
    <w:rsid w:val="007F45C6"/>
    <w:rsid w:val="007F4CD2"/>
    <w:rsid w:val="007F7919"/>
    <w:rsid w:val="00802DFC"/>
    <w:rsid w:val="008040DC"/>
    <w:rsid w:val="00804B13"/>
    <w:rsid w:val="0080535A"/>
    <w:rsid w:val="008066E5"/>
    <w:rsid w:val="008077A0"/>
    <w:rsid w:val="008118F7"/>
    <w:rsid w:val="00815180"/>
    <w:rsid w:val="00815886"/>
    <w:rsid w:val="008166F7"/>
    <w:rsid w:val="00817EA9"/>
    <w:rsid w:val="0082043E"/>
    <w:rsid w:val="00831964"/>
    <w:rsid w:val="00837248"/>
    <w:rsid w:val="00844423"/>
    <w:rsid w:val="00846654"/>
    <w:rsid w:val="008511C0"/>
    <w:rsid w:val="00854C39"/>
    <w:rsid w:val="00855D30"/>
    <w:rsid w:val="00856D61"/>
    <w:rsid w:val="008572FE"/>
    <w:rsid w:val="00862A2D"/>
    <w:rsid w:val="008649C6"/>
    <w:rsid w:val="00873CBF"/>
    <w:rsid w:val="0087431F"/>
    <w:rsid w:val="008777E5"/>
    <w:rsid w:val="0088205D"/>
    <w:rsid w:val="00883E51"/>
    <w:rsid w:val="00886AE2"/>
    <w:rsid w:val="00886D58"/>
    <w:rsid w:val="00893C00"/>
    <w:rsid w:val="00895ECB"/>
    <w:rsid w:val="0089653D"/>
    <w:rsid w:val="00896A1B"/>
    <w:rsid w:val="008A3F08"/>
    <w:rsid w:val="008A40D0"/>
    <w:rsid w:val="008B042E"/>
    <w:rsid w:val="008B5F2D"/>
    <w:rsid w:val="008B68F5"/>
    <w:rsid w:val="008B718B"/>
    <w:rsid w:val="008C068F"/>
    <w:rsid w:val="008C1BF5"/>
    <w:rsid w:val="008D0777"/>
    <w:rsid w:val="008D0963"/>
    <w:rsid w:val="008D15E4"/>
    <w:rsid w:val="008D1A9E"/>
    <w:rsid w:val="008D3079"/>
    <w:rsid w:val="008D488D"/>
    <w:rsid w:val="008D4F61"/>
    <w:rsid w:val="008D5543"/>
    <w:rsid w:val="008D56BC"/>
    <w:rsid w:val="008E09E6"/>
    <w:rsid w:val="008E3347"/>
    <w:rsid w:val="008F3A32"/>
    <w:rsid w:val="008F4D14"/>
    <w:rsid w:val="009010CC"/>
    <w:rsid w:val="009026F0"/>
    <w:rsid w:val="00902B49"/>
    <w:rsid w:val="0090337B"/>
    <w:rsid w:val="00903A83"/>
    <w:rsid w:val="0090666F"/>
    <w:rsid w:val="00906914"/>
    <w:rsid w:val="00915062"/>
    <w:rsid w:val="00917C3E"/>
    <w:rsid w:val="009208C1"/>
    <w:rsid w:val="009213BF"/>
    <w:rsid w:val="009214C0"/>
    <w:rsid w:val="0092386C"/>
    <w:rsid w:val="00923CD2"/>
    <w:rsid w:val="0092457B"/>
    <w:rsid w:val="00924795"/>
    <w:rsid w:val="00927C4A"/>
    <w:rsid w:val="009322A1"/>
    <w:rsid w:val="00934AF9"/>
    <w:rsid w:val="0093736D"/>
    <w:rsid w:val="00940336"/>
    <w:rsid w:val="00942C90"/>
    <w:rsid w:val="0094580D"/>
    <w:rsid w:val="00946110"/>
    <w:rsid w:val="00947B04"/>
    <w:rsid w:val="00951658"/>
    <w:rsid w:val="00952321"/>
    <w:rsid w:val="00953206"/>
    <w:rsid w:val="00963900"/>
    <w:rsid w:val="00963EB0"/>
    <w:rsid w:val="0096489C"/>
    <w:rsid w:val="00970F91"/>
    <w:rsid w:val="009769C6"/>
    <w:rsid w:val="00976D76"/>
    <w:rsid w:val="00976DD8"/>
    <w:rsid w:val="009835E5"/>
    <w:rsid w:val="009917AA"/>
    <w:rsid w:val="009924AE"/>
    <w:rsid w:val="009946CA"/>
    <w:rsid w:val="009A4BF3"/>
    <w:rsid w:val="009A70DF"/>
    <w:rsid w:val="009B03F5"/>
    <w:rsid w:val="009B0D81"/>
    <w:rsid w:val="009B268C"/>
    <w:rsid w:val="009B2BD2"/>
    <w:rsid w:val="009B457F"/>
    <w:rsid w:val="009C036B"/>
    <w:rsid w:val="009C5360"/>
    <w:rsid w:val="009C77FF"/>
    <w:rsid w:val="009D3A7A"/>
    <w:rsid w:val="009D58A0"/>
    <w:rsid w:val="009E0336"/>
    <w:rsid w:val="009E5795"/>
    <w:rsid w:val="009F703A"/>
    <w:rsid w:val="009F7F04"/>
    <w:rsid w:val="00A04ACC"/>
    <w:rsid w:val="00A04F7F"/>
    <w:rsid w:val="00A05BF3"/>
    <w:rsid w:val="00A163DE"/>
    <w:rsid w:val="00A26673"/>
    <w:rsid w:val="00A267C8"/>
    <w:rsid w:val="00A3215B"/>
    <w:rsid w:val="00A32A24"/>
    <w:rsid w:val="00A40B87"/>
    <w:rsid w:val="00A419FD"/>
    <w:rsid w:val="00A44606"/>
    <w:rsid w:val="00A44E07"/>
    <w:rsid w:val="00A50325"/>
    <w:rsid w:val="00A5172F"/>
    <w:rsid w:val="00A52377"/>
    <w:rsid w:val="00A5474A"/>
    <w:rsid w:val="00A55BFA"/>
    <w:rsid w:val="00A62808"/>
    <w:rsid w:val="00A628C8"/>
    <w:rsid w:val="00A62DD6"/>
    <w:rsid w:val="00A67943"/>
    <w:rsid w:val="00A70CEC"/>
    <w:rsid w:val="00A73EBF"/>
    <w:rsid w:val="00A74517"/>
    <w:rsid w:val="00A74CD3"/>
    <w:rsid w:val="00A77842"/>
    <w:rsid w:val="00A77D20"/>
    <w:rsid w:val="00A8340A"/>
    <w:rsid w:val="00A9776E"/>
    <w:rsid w:val="00A97C7F"/>
    <w:rsid w:val="00AA0184"/>
    <w:rsid w:val="00AA1DB0"/>
    <w:rsid w:val="00AA2D96"/>
    <w:rsid w:val="00AA34BC"/>
    <w:rsid w:val="00AB07AD"/>
    <w:rsid w:val="00AB51EE"/>
    <w:rsid w:val="00AC1D4B"/>
    <w:rsid w:val="00AC33BF"/>
    <w:rsid w:val="00AC4606"/>
    <w:rsid w:val="00AC6DE9"/>
    <w:rsid w:val="00AD0198"/>
    <w:rsid w:val="00AD0DC8"/>
    <w:rsid w:val="00AD3DF3"/>
    <w:rsid w:val="00AD768D"/>
    <w:rsid w:val="00AE14F4"/>
    <w:rsid w:val="00AE25AE"/>
    <w:rsid w:val="00AE42F8"/>
    <w:rsid w:val="00AE4BCE"/>
    <w:rsid w:val="00AE681E"/>
    <w:rsid w:val="00AF2577"/>
    <w:rsid w:val="00AF4F9D"/>
    <w:rsid w:val="00B00B87"/>
    <w:rsid w:val="00B023F4"/>
    <w:rsid w:val="00B06834"/>
    <w:rsid w:val="00B06F71"/>
    <w:rsid w:val="00B07840"/>
    <w:rsid w:val="00B117B5"/>
    <w:rsid w:val="00B126D4"/>
    <w:rsid w:val="00B136B1"/>
    <w:rsid w:val="00B13B46"/>
    <w:rsid w:val="00B13FA8"/>
    <w:rsid w:val="00B1798D"/>
    <w:rsid w:val="00B17F67"/>
    <w:rsid w:val="00B2285B"/>
    <w:rsid w:val="00B33591"/>
    <w:rsid w:val="00B3767F"/>
    <w:rsid w:val="00B430CD"/>
    <w:rsid w:val="00B4481D"/>
    <w:rsid w:val="00B53746"/>
    <w:rsid w:val="00B55DE3"/>
    <w:rsid w:val="00B574C5"/>
    <w:rsid w:val="00B60E6D"/>
    <w:rsid w:val="00B62154"/>
    <w:rsid w:val="00B63580"/>
    <w:rsid w:val="00B636B1"/>
    <w:rsid w:val="00B72F9B"/>
    <w:rsid w:val="00B776B8"/>
    <w:rsid w:val="00B77EAA"/>
    <w:rsid w:val="00B827AB"/>
    <w:rsid w:val="00B83B0A"/>
    <w:rsid w:val="00B83BEF"/>
    <w:rsid w:val="00B84DF8"/>
    <w:rsid w:val="00B908D1"/>
    <w:rsid w:val="00B918EC"/>
    <w:rsid w:val="00B9386F"/>
    <w:rsid w:val="00BA3914"/>
    <w:rsid w:val="00BA77F4"/>
    <w:rsid w:val="00BB115D"/>
    <w:rsid w:val="00BB3DC6"/>
    <w:rsid w:val="00BB5D1D"/>
    <w:rsid w:val="00BB5F64"/>
    <w:rsid w:val="00BC0E4A"/>
    <w:rsid w:val="00BD1E56"/>
    <w:rsid w:val="00BD37DE"/>
    <w:rsid w:val="00BD69D1"/>
    <w:rsid w:val="00BE72D9"/>
    <w:rsid w:val="00BF31B5"/>
    <w:rsid w:val="00BF3972"/>
    <w:rsid w:val="00BF4576"/>
    <w:rsid w:val="00BF7E5E"/>
    <w:rsid w:val="00C00747"/>
    <w:rsid w:val="00C00961"/>
    <w:rsid w:val="00C12DD7"/>
    <w:rsid w:val="00C1328C"/>
    <w:rsid w:val="00C160B9"/>
    <w:rsid w:val="00C20597"/>
    <w:rsid w:val="00C20E62"/>
    <w:rsid w:val="00C21222"/>
    <w:rsid w:val="00C21257"/>
    <w:rsid w:val="00C25F88"/>
    <w:rsid w:val="00C33733"/>
    <w:rsid w:val="00C353F8"/>
    <w:rsid w:val="00C37AB8"/>
    <w:rsid w:val="00C37F04"/>
    <w:rsid w:val="00C40B8E"/>
    <w:rsid w:val="00C46B33"/>
    <w:rsid w:val="00C53201"/>
    <w:rsid w:val="00C5552B"/>
    <w:rsid w:val="00C61FD5"/>
    <w:rsid w:val="00C6305C"/>
    <w:rsid w:val="00C656DB"/>
    <w:rsid w:val="00C65D5F"/>
    <w:rsid w:val="00C71625"/>
    <w:rsid w:val="00C71F5F"/>
    <w:rsid w:val="00C77793"/>
    <w:rsid w:val="00C80DAD"/>
    <w:rsid w:val="00C81658"/>
    <w:rsid w:val="00C82508"/>
    <w:rsid w:val="00C9516B"/>
    <w:rsid w:val="00C96A00"/>
    <w:rsid w:val="00C96E25"/>
    <w:rsid w:val="00C9723D"/>
    <w:rsid w:val="00C979B2"/>
    <w:rsid w:val="00CA1415"/>
    <w:rsid w:val="00CA163B"/>
    <w:rsid w:val="00CA259B"/>
    <w:rsid w:val="00CA350B"/>
    <w:rsid w:val="00CA7F9D"/>
    <w:rsid w:val="00CB4126"/>
    <w:rsid w:val="00CB4D43"/>
    <w:rsid w:val="00CB7656"/>
    <w:rsid w:val="00CC0243"/>
    <w:rsid w:val="00CC2E23"/>
    <w:rsid w:val="00CD1E7D"/>
    <w:rsid w:val="00CD4151"/>
    <w:rsid w:val="00CD5579"/>
    <w:rsid w:val="00CD6A80"/>
    <w:rsid w:val="00CE0077"/>
    <w:rsid w:val="00CE104A"/>
    <w:rsid w:val="00CE2F6A"/>
    <w:rsid w:val="00CE559F"/>
    <w:rsid w:val="00CE764C"/>
    <w:rsid w:val="00CE78B4"/>
    <w:rsid w:val="00CE7905"/>
    <w:rsid w:val="00CF048E"/>
    <w:rsid w:val="00CF35C8"/>
    <w:rsid w:val="00D01D3A"/>
    <w:rsid w:val="00D01FCD"/>
    <w:rsid w:val="00D023FC"/>
    <w:rsid w:val="00D02D8D"/>
    <w:rsid w:val="00D0413E"/>
    <w:rsid w:val="00D04565"/>
    <w:rsid w:val="00D04E7C"/>
    <w:rsid w:val="00D05FBA"/>
    <w:rsid w:val="00D11827"/>
    <w:rsid w:val="00D14D50"/>
    <w:rsid w:val="00D168D7"/>
    <w:rsid w:val="00D2007D"/>
    <w:rsid w:val="00D202DB"/>
    <w:rsid w:val="00D23F62"/>
    <w:rsid w:val="00D24F46"/>
    <w:rsid w:val="00D30853"/>
    <w:rsid w:val="00D34653"/>
    <w:rsid w:val="00D347DF"/>
    <w:rsid w:val="00D36FC4"/>
    <w:rsid w:val="00D40C6C"/>
    <w:rsid w:val="00D5430B"/>
    <w:rsid w:val="00D55D2C"/>
    <w:rsid w:val="00D56A03"/>
    <w:rsid w:val="00D60F2F"/>
    <w:rsid w:val="00D61485"/>
    <w:rsid w:val="00D64CA9"/>
    <w:rsid w:val="00D666C5"/>
    <w:rsid w:val="00D71701"/>
    <w:rsid w:val="00D73317"/>
    <w:rsid w:val="00D74A2D"/>
    <w:rsid w:val="00D76230"/>
    <w:rsid w:val="00D81A6F"/>
    <w:rsid w:val="00D908D5"/>
    <w:rsid w:val="00D93085"/>
    <w:rsid w:val="00D95127"/>
    <w:rsid w:val="00D953D6"/>
    <w:rsid w:val="00D96E8D"/>
    <w:rsid w:val="00D973CD"/>
    <w:rsid w:val="00DA05A8"/>
    <w:rsid w:val="00DA64DD"/>
    <w:rsid w:val="00DB2756"/>
    <w:rsid w:val="00DB2906"/>
    <w:rsid w:val="00DB4618"/>
    <w:rsid w:val="00DC498F"/>
    <w:rsid w:val="00DC65FE"/>
    <w:rsid w:val="00DC6A93"/>
    <w:rsid w:val="00DD034F"/>
    <w:rsid w:val="00DD0EC0"/>
    <w:rsid w:val="00DD185A"/>
    <w:rsid w:val="00DD3827"/>
    <w:rsid w:val="00DE32D1"/>
    <w:rsid w:val="00DE46DA"/>
    <w:rsid w:val="00DE4EF7"/>
    <w:rsid w:val="00DE6AAF"/>
    <w:rsid w:val="00DE76EC"/>
    <w:rsid w:val="00DF03B3"/>
    <w:rsid w:val="00DF0B15"/>
    <w:rsid w:val="00DF433A"/>
    <w:rsid w:val="00DF4F29"/>
    <w:rsid w:val="00DF6C7D"/>
    <w:rsid w:val="00E04B95"/>
    <w:rsid w:val="00E05A70"/>
    <w:rsid w:val="00E05ED2"/>
    <w:rsid w:val="00E062FF"/>
    <w:rsid w:val="00E06B0B"/>
    <w:rsid w:val="00E06E6F"/>
    <w:rsid w:val="00E10416"/>
    <w:rsid w:val="00E11B3B"/>
    <w:rsid w:val="00E14075"/>
    <w:rsid w:val="00E155D0"/>
    <w:rsid w:val="00E158F8"/>
    <w:rsid w:val="00E159BD"/>
    <w:rsid w:val="00E17199"/>
    <w:rsid w:val="00E25C98"/>
    <w:rsid w:val="00E30A77"/>
    <w:rsid w:val="00E320A0"/>
    <w:rsid w:val="00E36CD0"/>
    <w:rsid w:val="00E406AF"/>
    <w:rsid w:val="00E417D4"/>
    <w:rsid w:val="00E440FE"/>
    <w:rsid w:val="00E46764"/>
    <w:rsid w:val="00E53F8B"/>
    <w:rsid w:val="00E568D6"/>
    <w:rsid w:val="00E5718C"/>
    <w:rsid w:val="00E600E8"/>
    <w:rsid w:val="00E616EC"/>
    <w:rsid w:val="00E629F4"/>
    <w:rsid w:val="00E65A45"/>
    <w:rsid w:val="00E729E9"/>
    <w:rsid w:val="00E7324A"/>
    <w:rsid w:val="00E73EEA"/>
    <w:rsid w:val="00E74144"/>
    <w:rsid w:val="00E749C5"/>
    <w:rsid w:val="00E752FD"/>
    <w:rsid w:val="00E775F6"/>
    <w:rsid w:val="00E842D2"/>
    <w:rsid w:val="00E9030C"/>
    <w:rsid w:val="00E911A8"/>
    <w:rsid w:val="00E91499"/>
    <w:rsid w:val="00E94DC7"/>
    <w:rsid w:val="00E97471"/>
    <w:rsid w:val="00EA2910"/>
    <w:rsid w:val="00EA3AF7"/>
    <w:rsid w:val="00EA5002"/>
    <w:rsid w:val="00EA62EE"/>
    <w:rsid w:val="00EA69EC"/>
    <w:rsid w:val="00EA6E36"/>
    <w:rsid w:val="00EB0C07"/>
    <w:rsid w:val="00EB2939"/>
    <w:rsid w:val="00EB2FF5"/>
    <w:rsid w:val="00EB3EA6"/>
    <w:rsid w:val="00EB500A"/>
    <w:rsid w:val="00EB5458"/>
    <w:rsid w:val="00EC0288"/>
    <w:rsid w:val="00EC072F"/>
    <w:rsid w:val="00EC148D"/>
    <w:rsid w:val="00EC2245"/>
    <w:rsid w:val="00ED0338"/>
    <w:rsid w:val="00ED0F46"/>
    <w:rsid w:val="00ED41A7"/>
    <w:rsid w:val="00ED5862"/>
    <w:rsid w:val="00ED5A7C"/>
    <w:rsid w:val="00EE167D"/>
    <w:rsid w:val="00EE16EA"/>
    <w:rsid w:val="00EE488D"/>
    <w:rsid w:val="00EF3256"/>
    <w:rsid w:val="00F002ED"/>
    <w:rsid w:val="00F006AC"/>
    <w:rsid w:val="00F01001"/>
    <w:rsid w:val="00F01F66"/>
    <w:rsid w:val="00F02062"/>
    <w:rsid w:val="00F02BF2"/>
    <w:rsid w:val="00F0523C"/>
    <w:rsid w:val="00F07AE0"/>
    <w:rsid w:val="00F21ACE"/>
    <w:rsid w:val="00F22987"/>
    <w:rsid w:val="00F245AB"/>
    <w:rsid w:val="00F25727"/>
    <w:rsid w:val="00F266FF"/>
    <w:rsid w:val="00F27021"/>
    <w:rsid w:val="00F32216"/>
    <w:rsid w:val="00F356F8"/>
    <w:rsid w:val="00F3672F"/>
    <w:rsid w:val="00F378D9"/>
    <w:rsid w:val="00F409AB"/>
    <w:rsid w:val="00F42BB8"/>
    <w:rsid w:val="00F460C0"/>
    <w:rsid w:val="00F56510"/>
    <w:rsid w:val="00F70EA6"/>
    <w:rsid w:val="00F7173D"/>
    <w:rsid w:val="00F7315A"/>
    <w:rsid w:val="00F73FB3"/>
    <w:rsid w:val="00F7431B"/>
    <w:rsid w:val="00F76743"/>
    <w:rsid w:val="00F767C5"/>
    <w:rsid w:val="00F77DA0"/>
    <w:rsid w:val="00F82CC4"/>
    <w:rsid w:val="00F8498E"/>
    <w:rsid w:val="00F92E2F"/>
    <w:rsid w:val="00F9397A"/>
    <w:rsid w:val="00F948FF"/>
    <w:rsid w:val="00F9550A"/>
    <w:rsid w:val="00F96D53"/>
    <w:rsid w:val="00F97CC1"/>
    <w:rsid w:val="00FA3D5D"/>
    <w:rsid w:val="00FB079A"/>
    <w:rsid w:val="00FB24E3"/>
    <w:rsid w:val="00FC1954"/>
    <w:rsid w:val="00FC19F8"/>
    <w:rsid w:val="00FC3EBF"/>
    <w:rsid w:val="00FC7ADB"/>
    <w:rsid w:val="00FD1249"/>
    <w:rsid w:val="00FD4D3A"/>
    <w:rsid w:val="00FD667C"/>
    <w:rsid w:val="00FE1B9F"/>
    <w:rsid w:val="00FE28B5"/>
    <w:rsid w:val="00FE3F7A"/>
    <w:rsid w:val="00FE627B"/>
    <w:rsid w:val="00FE6CC9"/>
    <w:rsid w:val="00FF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9" w:qFormat="1"/>
    <w:lsdException w:name="heading 2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annotation reference" w:uiPriority="99"/>
    <w:lsdException w:name="Hyperlink" w:uiPriority="99"/>
    <w:lsdException w:name="No Spacing" w:qFormat="1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4A9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08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  <w:jc w:val="left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pPr>
      <w:jc w:val="left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  <w:jc w:val="left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  <w:jc w:val="left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20A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styleId="LightShading-Accent1">
    <w:name w:val="Light Shading Accent 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2608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paragraph" w:styleId="FootnoteText">
    <w:name w:val="footnote text"/>
    <w:basedOn w:val="Normal"/>
    <w:link w:val="FootnoteTextChar"/>
    <w:rsid w:val="0036257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257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rsid w:val="0036257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9" w:qFormat="1"/>
    <w:lsdException w:name="heading 2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annotation reference" w:uiPriority="99"/>
    <w:lsdException w:name="Hyperlink" w:uiPriority="99"/>
    <w:lsdException w:name="No Spacing" w:qFormat="1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04A9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08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  <w:jc w:val="left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pPr>
      <w:jc w:val="left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  <w:jc w:val="left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  <w:jc w:val="left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20A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styleId="LightShading-Accent1">
    <w:name w:val="Light Shading Accent 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2608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paragraph" w:styleId="FootnoteText">
    <w:name w:val="footnote text"/>
    <w:basedOn w:val="Normal"/>
    <w:link w:val="FootnoteTextChar"/>
    <w:rsid w:val="0036257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257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rsid w:val="003625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2012-06-23T00:00:00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021A0B-F233-4701-A98A-3865A0D3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</vt:lpstr>
    </vt:vector>
  </TitlesOfParts>
  <Company>Tufts Medical Center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Patricia Sheehan</dc:creator>
  <cp:keywords/>
  <dc:description/>
  <cp:lastModifiedBy>Erica Caravana</cp:lastModifiedBy>
  <cp:revision>5</cp:revision>
  <cp:lastPrinted>2013-02-10T16:52:00Z</cp:lastPrinted>
  <dcterms:created xsi:type="dcterms:W3CDTF">2013-07-25T18:16:00Z</dcterms:created>
  <dcterms:modified xsi:type="dcterms:W3CDTF">2013-08-09T17:25:00Z</dcterms:modified>
</cp:coreProperties>
</file>